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3B3F6" w14:textId="55C16203" w:rsidR="00CF6C0B" w:rsidRPr="007067AD" w:rsidRDefault="00CF6C0B" w:rsidP="00CF6C0B">
      <w:pPr>
        <w:spacing w:line="360" w:lineRule="auto"/>
        <w:rPr>
          <w:rFonts w:ascii="Arial" w:hAnsi="Arial" w:cs="Arial"/>
          <w:b/>
          <w:sz w:val="20"/>
          <w:szCs w:val="20"/>
          <w:rPrChange w:id="0" w:author="Karen Burgess" w:date="2017-12-14T10:58:00Z">
            <w:rPr>
              <w:rFonts w:ascii="Lucida Sans Unicode" w:hAnsi="Lucida Sans Unicode" w:cs="Lucida Sans Unicode"/>
              <w:b/>
              <w:sz w:val="20"/>
              <w:szCs w:val="20"/>
            </w:rPr>
          </w:rPrChange>
        </w:rPr>
      </w:pPr>
      <w:r w:rsidRPr="007067AD">
        <w:rPr>
          <w:rFonts w:ascii="Arial" w:hAnsi="Arial" w:cs="Arial"/>
          <w:b/>
          <w:sz w:val="20"/>
          <w:szCs w:val="20"/>
          <w:rPrChange w:id="1" w:author="Karen Burgess" w:date="2017-12-14T10:58:00Z">
            <w:rPr>
              <w:rFonts w:ascii="Lucida Sans Unicode" w:hAnsi="Lucida Sans Unicode" w:cs="Lucida Sans Unicode"/>
              <w:b/>
              <w:sz w:val="20"/>
              <w:szCs w:val="20"/>
            </w:rPr>
          </w:rPrChange>
        </w:rPr>
        <w:t xml:space="preserve">News Release </w:t>
      </w:r>
    </w:p>
    <w:p w14:paraId="0CA9E251" w14:textId="675BB43D" w:rsidR="00CF6C0B" w:rsidRPr="007067AD" w:rsidDel="007067AD" w:rsidRDefault="00CF6C0B" w:rsidP="00CF6C0B">
      <w:pPr>
        <w:spacing w:line="360" w:lineRule="auto"/>
        <w:rPr>
          <w:del w:id="2" w:author="Karen Burgess" w:date="2017-12-14T10:56:00Z"/>
          <w:rFonts w:ascii="Arial" w:hAnsi="Arial" w:cs="Arial"/>
          <w:b/>
          <w:sz w:val="20"/>
          <w:szCs w:val="20"/>
          <w:rPrChange w:id="3" w:author="Karen Burgess" w:date="2017-12-14T10:58:00Z">
            <w:rPr>
              <w:del w:id="4" w:author="Karen Burgess" w:date="2017-12-14T10:56:00Z"/>
              <w:rFonts w:ascii="Lucida Sans Unicode" w:hAnsi="Lucida Sans Unicode" w:cs="Lucida Sans Unicode"/>
              <w:b/>
              <w:sz w:val="20"/>
              <w:szCs w:val="20"/>
            </w:rPr>
          </w:rPrChange>
        </w:rPr>
      </w:pPr>
      <w:r w:rsidRPr="007067AD">
        <w:rPr>
          <w:rFonts w:ascii="Arial" w:hAnsi="Arial" w:cs="Arial"/>
          <w:b/>
          <w:sz w:val="20"/>
          <w:szCs w:val="20"/>
          <w:rPrChange w:id="5" w:author="Karen Burgess" w:date="2017-12-14T10:58:00Z">
            <w:rPr>
              <w:rFonts w:ascii="Lucida Sans Unicode" w:hAnsi="Lucida Sans Unicode" w:cs="Lucida Sans Unicode"/>
              <w:b/>
              <w:sz w:val="20"/>
              <w:szCs w:val="20"/>
            </w:rPr>
          </w:rPrChange>
        </w:rPr>
        <w:t>FOR IMMEDIATE DISTRIBUTION</w:t>
      </w:r>
    </w:p>
    <w:p w14:paraId="6C5BE98E" w14:textId="43EA0C2B" w:rsidR="00CF6C0B" w:rsidRPr="007067AD" w:rsidRDefault="00CF6C0B" w:rsidP="00CF6C0B">
      <w:pPr>
        <w:spacing w:line="360" w:lineRule="auto"/>
        <w:rPr>
          <w:rFonts w:ascii="Arial" w:hAnsi="Arial" w:cs="Arial"/>
          <w:b/>
          <w:sz w:val="20"/>
          <w:szCs w:val="20"/>
          <w:rPrChange w:id="6" w:author="Karen Burgess" w:date="2017-12-14T10:58:00Z">
            <w:rPr>
              <w:rFonts w:ascii="Lucida Sans Unicode" w:hAnsi="Lucida Sans Unicode" w:cs="Lucida Sans Unicode"/>
              <w:b/>
              <w:sz w:val="20"/>
              <w:szCs w:val="20"/>
            </w:rPr>
          </w:rPrChange>
        </w:rPr>
      </w:pPr>
    </w:p>
    <w:p w14:paraId="2D165A75" w14:textId="38CEBF7D" w:rsidR="00CC640A" w:rsidRPr="00A63ECC" w:rsidRDefault="00115CA5" w:rsidP="00CF6C0B">
      <w:pPr>
        <w:spacing w:line="360" w:lineRule="auto"/>
        <w:rPr>
          <w:rFonts w:ascii="Arial" w:hAnsi="Arial" w:cs="Arial"/>
          <w:b/>
          <w:color w:val="0070C0"/>
          <w:sz w:val="28"/>
          <w:szCs w:val="28"/>
          <w:rPrChange w:id="7" w:author="Karen Burgess" w:date="2017-12-14T11:14:00Z">
            <w:rPr>
              <w:rFonts w:ascii="Lucida Sans Unicode" w:hAnsi="Lucida Sans Unicode" w:cs="Lucida Sans Unicode"/>
              <w:b/>
              <w:color w:val="000000" w:themeColor="text1"/>
              <w:sz w:val="20"/>
              <w:szCs w:val="20"/>
            </w:rPr>
          </w:rPrChange>
        </w:rPr>
      </w:pPr>
      <w:r w:rsidRPr="00A63ECC">
        <w:rPr>
          <w:rFonts w:ascii="Arial" w:hAnsi="Arial" w:cs="Arial"/>
          <w:b/>
          <w:color w:val="0070C0"/>
          <w:sz w:val="28"/>
          <w:szCs w:val="28"/>
          <w:rPrChange w:id="8" w:author="Karen Burgess" w:date="2017-12-14T11:14:00Z">
            <w:rPr>
              <w:rFonts w:ascii="Lucida Sans Unicode" w:hAnsi="Lucida Sans Unicode" w:cs="Lucida Sans Unicode"/>
              <w:b/>
              <w:sz w:val="20"/>
              <w:szCs w:val="20"/>
            </w:rPr>
          </w:rPrChange>
        </w:rPr>
        <w:t>Konica Minolta’s Workplace Hub Wins Brand Communication Accolades</w:t>
      </w:r>
      <w:r w:rsidR="0034477E" w:rsidRPr="00A63ECC">
        <w:rPr>
          <w:rFonts w:ascii="Arial" w:hAnsi="Arial" w:cs="Arial"/>
          <w:b/>
          <w:color w:val="0070C0"/>
          <w:sz w:val="28"/>
          <w:szCs w:val="28"/>
          <w:rPrChange w:id="9" w:author="Karen Burgess" w:date="2017-12-14T11:14:00Z">
            <w:rPr>
              <w:rFonts w:ascii="Lucida Sans Unicode" w:hAnsi="Lucida Sans Unicode" w:cs="Lucida Sans Unicode"/>
              <w:b/>
              <w:sz w:val="20"/>
              <w:szCs w:val="20"/>
            </w:rPr>
          </w:rPrChange>
        </w:rPr>
        <w:t xml:space="preserve"> </w:t>
      </w:r>
    </w:p>
    <w:p w14:paraId="0DE9439D" w14:textId="29951269" w:rsidR="00FD72E8" w:rsidRPr="00A63ECC" w:rsidRDefault="00CD6D9C" w:rsidP="00115CA5">
      <w:pPr>
        <w:spacing w:line="360" w:lineRule="auto"/>
        <w:jc w:val="both"/>
        <w:rPr>
          <w:rFonts w:ascii="Arial" w:hAnsi="Arial" w:cs="Arial"/>
          <w:i/>
          <w:color w:val="0070C0"/>
          <w:rPrChange w:id="10" w:author="Karen Burgess" w:date="2017-12-14T11:14:00Z">
            <w:rPr>
              <w:rFonts w:ascii="Lucida Sans Unicode" w:hAnsi="Lucida Sans Unicode" w:cs="Lucida Sans Unicode"/>
              <w:i/>
              <w:color w:val="000000" w:themeColor="text1"/>
              <w:sz w:val="20"/>
              <w:szCs w:val="20"/>
            </w:rPr>
          </w:rPrChange>
        </w:rPr>
      </w:pPr>
      <w:r w:rsidRPr="00A63ECC">
        <w:rPr>
          <w:rFonts w:ascii="Arial" w:hAnsi="Arial" w:cs="Arial"/>
          <w:i/>
          <w:color w:val="0070C0"/>
          <w:rPrChange w:id="11" w:author="Karen Burgess" w:date="2017-12-14T11:14:00Z">
            <w:rPr>
              <w:rFonts w:ascii="Lucida Sans Unicode" w:hAnsi="Lucida Sans Unicode" w:cs="Lucida Sans Unicode"/>
              <w:i/>
              <w:color w:val="000000" w:themeColor="text1"/>
              <w:sz w:val="20"/>
              <w:szCs w:val="20"/>
            </w:rPr>
          </w:rPrChange>
        </w:rPr>
        <w:t xml:space="preserve">Workplace Hub </w:t>
      </w:r>
      <w:r w:rsidR="00B42F69" w:rsidRPr="00A63ECC">
        <w:rPr>
          <w:rFonts w:ascii="Arial" w:hAnsi="Arial" w:cs="Arial"/>
          <w:i/>
          <w:color w:val="0070C0"/>
          <w:rPrChange w:id="12" w:author="Karen Burgess" w:date="2017-12-14T11:14:00Z">
            <w:rPr>
              <w:rFonts w:ascii="Lucida Sans Unicode" w:hAnsi="Lucida Sans Unicode" w:cs="Lucida Sans Unicode"/>
              <w:i/>
              <w:color w:val="000000" w:themeColor="text1"/>
              <w:sz w:val="20"/>
              <w:szCs w:val="20"/>
            </w:rPr>
          </w:rPrChange>
        </w:rPr>
        <w:t>brand</w:t>
      </w:r>
      <w:r w:rsidRPr="00A63ECC">
        <w:rPr>
          <w:rFonts w:ascii="Arial" w:hAnsi="Arial" w:cs="Arial"/>
          <w:i/>
          <w:color w:val="0070C0"/>
          <w:rPrChange w:id="13" w:author="Karen Burgess" w:date="2017-12-14T11:14:00Z">
            <w:rPr>
              <w:rFonts w:ascii="Lucida Sans Unicode" w:hAnsi="Lucida Sans Unicode" w:cs="Lucida Sans Unicode"/>
              <w:i/>
              <w:color w:val="000000" w:themeColor="text1"/>
              <w:sz w:val="20"/>
              <w:szCs w:val="20"/>
            </w:rPr>
          </w:rPrChange>
        </w:rPr>
        <w:t xml:space="preserve"> </w:t>
      </w:r>
      <w:r w:rsidR="00115CA5" w:rsidRPr="00A63ECC">
        <w:rPr>
          <w:rFonts w:ascii="Arial" w:hAnsi="Arial" w:cs="Arial"/>
          <w:i/>
          <w:color w:val="0070C0"/>
          <w:rPrChange w:id="14" w:author="Karen Burgess" w:date="2017-12-14T11:14:00Z">
            <w:rPr>
              <w:rFonts w:ascii="Lucida Sans Unicode" w:hAnsi="Lucida Sans Unicode" w:cs="Lucida Sans Unicode"/>
              <w:i/>
              <w:color w:val="000000" w:themeColor="text1"/>
              <w:sz w:val="20"/>
              <w:szCs w:val="20"/>
            </w:rPr>
          </w:rPrChange>
        </w:rPr>
        <w:t>receives</w:t>
      </w:r>
      <w:r w:rsidR="00B42F69" w:rsidRPr="00A63ECC">
        <w:rPr>
          <w:rFonts w:ascii="Arial" w:hAnsi="Arial" w:cs="Arial"/>
          <w:i/>
          <w:color w:val="0070C0"/>
          <w:rPrChange w:id="15" w:author="Karen Burgess" w:date="2017-12-14T11:14:00Z">
            <w:rPr>
              <w:rFonts w:ascii="Lucida Sans Unicode" w:hAnsi="Lucida Sans Unicode" w:cs="Lucida Sans Unicode"/>
              <w:i/>
              <w:color w:val="000000" w:themeColor="text1"/>
              <w:sz w:val="20"/>
              <w:szCs w:val="20"/>
            </w:rPr>
          </w:rPrChange>
        </w:rPr>
        <w:t xml:space="preserve"> 2 ‘GOLD’ </w:t>
      </w:r>
      <w:r w:rsidR="00115CA5" w:rsidRPr="00A63ECC">
        <w:rPr>
          <w:rFonts w:ascii="Arial" w:hAnsi="Arial" w:cs="Arial"/>
          <w:i/>
          <w:color w:val="0070C0"/>
          <w:rPrChange w:id="16" w:author="Karen Burgess" w:date="2017-12-14T11:14:00Z">
            <w:rPr>
              <w:rFonts w:ascii="Lucida Sans Unicode" w:hAnsi="Lucida Sans Unicode" w:cs="Lucida Sans Unicode"/>
              <w:i/>
              <w:color w:val="000000" w:themeColor="text1"/>
              <w:sz w:val="20"/>
              <w:szCs w:val="20"/>
            </w:rPr>
          </w:rPrChange>
        </w:rPr>
        <w:t>and</w:t>
      </w:r>
      <w:r w:rsidR="00FD29B3" w:rsidRPr="00A63ECC">
        <w:rPr>
          <w:rFonts w:ascii="Arial" w:hAnsi="Arial" w:cs="Arial"/>
          <w:i/>
          <w:color w:val="0070C0"/>
          <w:rPrChange w:id="17" w:author="Karen Burgess" w:date="2017-12-14T11:14:00Z">
            <w:rPr>
              <w:rFonts w:ascii="Lucida Sans Unicode" w:hAnsi="Lucida Sans Unicode" w:cs="Lucida Sans Unicode"/>
              <w:i/>
              <w:color w:val="000000" w:themeColor="text1"/>
              <w:sz w:val="20"/>
              <w:szCs w:val="20"/>
            </w:rPr>
          </w:rPrChange>
        </w:rPr>
        <w:t xml:space="preserve"> 1 ‘BRONZE’ </w:t>
      </w:r>
      <w:r w:rsidR="00B42F69" w:rsidRPr="00A63ECC">
        <w:rPr>
          <w:rFonts w:ascii="Arial" w:hAnsi="Arial" w:cs="Arial"/>
          <w:i/>
          <w:color w:val="0070C0"/>
          <w:rPrChange w:id="18" w:author="Karen Burgess" w:date="2017-12-14T11:14:00Z">
            <w:rPr>
              <w:rFonts w:ascii="Lucida Sans Unicode" w:hAnsi="Lucida Sans Unicode" w:cs="Lucida Sans Unicode"/>
              <w:i/>
              <w:color w:val="000000" w:themeColor="text1"/>
              <w:sz w:val="20"/>
              <w:szCs w:val="20"/>
            </w:rPr>
          </w:rPrChange>
        </w:rPr>
        <w:t>award</w:t>
      </w:r>
      <w:del w:id="19" w:author="Karen Burgess" w:date="2017-12-14T11:19:00Z">
        <w:r w:rsidR="00B42F69" w:rsidRPr="00A63ECC" w:rsidDel="00A63ECC">
          <w:rPr>
            <w:rFonts w:ascii="Arial" w:hAnsi="Arial" w:cs="Arial"/>
            <w:i/>
            <w:color w:val="0070C0"/>
            <w:rPrChange w:id="20" w:author="Karen Burgess" w:date="2017-12-14T11:14:00Z">
              <w:rPr>
                <w:rFonts w:ascii="Lucida Sans Unicode" w:hAnsi="Lucida Sans Unicode" w:cs="Lucida Sans Unicode"/>
                <w:i/>
                <w:color w:val="000000" w:themeColor="text1"/>
                <w:sz w:val="20"/>
                <w:szCs w:val="20"/>
              </w:rPr>
            </w:rPrChange>
          </w:rPr>
          <w:delText>s</w:delText>
        </w:r>
      </w:del>
      <w:r w:rsidR="00B42F69" w:rsidRPr="00A63ECC">
        <w:rPr>
          <w:rFonts w:ascii="Arial" w:hAnsi="Arial" w:cs="Arial"/>
          <w:i/>
          <w:color w:val="0070C0"/>
          <w:rPrChange w:id="21" w:author="Karen Burgess" w:date="2017-12-14T11:14:00Z">
            <w:rPr>
              <w:rFonts w:ascii="Lucida Sans Unicode" w:hAnsi="Lucida Sans Unicode" w:cs="Lucida Sans Unicode"/>
              <w:i/>
              <w:color w:val="000000" w:themeColor="text1"/>
              <w:sz w:val="20"/>
              <w:szCs w:val="20"/>
            </w:rPr>
          </w:rPrChange>
        </w:rPr>
        <w:t xml:space="preserve"> from Transform Magazine; also awarded </w:t>
      </w:r>
      <w:r w:rsidRPr="00A63ECC">
        <w:rPr>
          <w:rFonts w:ascii="Arial" w:hAnsi="Arial" w:cs="Arial"/>
          <w:i/>
          <w:color w:val="0070C0"/>
          <w:rPrChange w:id="22" w:author="Karen Burgess" w:date="2017-12-14T11:14:00Z">
            <w:rPr>
              <w:rFonts w:ascii="Lucida Sans Unicode" w:hAnsi="Lucida Sans Unicode" w:cs="Lucida Sans Unicode"/>
              <w:i/>
              <w:color w:val="000000" w:themeColor="text1"/>
              <w:sz w:val="20"/>
              <w:szCs w:val="20"/>
            </w:rPr>
          </w:rPrChange>
        </w:rPr>
        <w:t xml:space="preserve">“B2B experiential </w:t>
      </w:r>
      <w:r w:rsidR="0054491C" w:rsidRPr="00A63ECC">
        <w:rPr>
          <w:rFonts w:ascii="Arial" w:hAnsi="Arial" w:cs="Arial"/>
          <w:i/>
          <w:color w:val="0070C0"/>
          <w:rPrChange w:id="23" w:author="Karen Burgess" w:date="2017-12-14T11:14:00Z">
            <w:rPr>
              <w:rFonts w:ascii="Lucida Sans Unicode" w:hAnsi="Lucida Sans Unicode" w:cs="Lucida Sans Unicode"/>
              <w:i/>
              <w:color w:val="000000" w:themeColor="text1"/>
              <w:sz w:val="20"/>
              <w:szCs w:val="20"/>
            </w:rPr>
          </w:rPrChange>
        </w:rPr>
        <w:t xml:space="preserve">brand </w:t>
      </w:r>
      <w:r w:rsidRPr="00A63ECC">
        <w:rPr>
          <w:rFonts w:ascii="Arial" w:hAnsi="Arial" w:cs="Arial"/>
          <w:i/>
          <w:color w:val="0070C0"/>
          <w:rPrChange w:id="24" w:author="Karen Burgess" w:date="2017-12-14T11:14:00Z">
            <w:rPr>
              <w:rFonts w:ascii="Lucida Sans Unicode" w:hAnsi="Lucida Sans Unicode" w:cs="Lucida Sans Unicode"/>
              <w:i/>
              <w:color w:val="000000" w:themeColor="text1"/>
              <w:sz w:val="20"/>
              <w:szCs w:val="20"/>
            </w:rPr>
          </w:rPrChange>
        </w:rPr>
        <w:t xml:space="preserve">campaign / event of </w:t>
      </w:r>
      <w:r w:rsidR="008267A3" w:rsidRPr="00A63ECC">
        <w:rPr>
          <w:rFonts w:ascii="Arial" w:hAnsi="Arial" w:cs="Arial"/>
          <w:i/>
          <w:color w:val="0070C0"/>
          <w:rPrChange w:id="25" w:author="Karen Burgess" w:date="2017-12-14T11:14:00Z">
            <w:rPr>
              <w:rFonts w:ascii="Lucida Sans Unicode" w:hAnsi="Lucida Sans Unicode" w:cs="Lucida Sans Unicode"/>
              <w:i/>
              <w:color w:val="000000" w:themeColor="text1"/>
              <w:sz w:val="20"/>
              <w:szCs w:val="20"/>
            </w:rPr>
          </w:rPrChange>
        </w:rPr>
        <w:t xml:space="preserve">the </w:t>
      </w:r>
      <w:r w:rsidRPr="00A63ECC">
        <w:rPr>
          <w:rFonts w:ascii="Arial" w:hAnsi="Arial" w:cs="Arial"/>
          <w:i/>
          <w:color w:val="0070C0"/>
          <w:rPrChange w:id="26" w:author="Karen Burgess" w:date="2017-12-14T11:14:00Z">
            <w:rPr>
              <w:rFonts w:ascii="Lucida Sans Unicode" w:hAnsi="Lucida Sans Unicode" w:cs="Lucida Sans Unicode"/>
              <w:i/>
              <w:color w:val="000000" w:themeColor="text1"/>
              <w:sz w:val="20"/>
              <w:szCs w:val="20"/>
            </w:rPr>
          </w:rPrChange>
        </w:rPr>
        <w:t>year” at The Drum UK Event Awards</w:t>
      </w:r>
    </w:p>
    <w:p w14:paraId="413CFFD3" w14:textId="77777777" w:rsidR="00A63ECC" w:rsidRDefault="00A63ECC" w:rsidP="00115CA5">
      <w:pPr>
        <w:spacing w:after="0" w:line="360" w:lineRule="auto"/>
        <w:rPr>
          <w:ins w:id="27" w:author="Karen Burgess" w:date="2017-12-14T11:22:00Z"/>
          <w:rFonts w:ascii="Arial" w:hAnsi="Arial" w:cs="Arial"/>
          <w:b/>
          <w:sz w:val="22"/>
          <w:szCs w:val="22"/>
        </w:rPr>
      </w:pPr>
    </w:p>
    <w:p w14:paraId="5FA4B220" w14:textId="16DC9B56" w:rsidR="00812E30" w:rsidRPr="00A63ECC" w:rsidRDefault="00115CA5" w:rsidP="00115CA5">
      <w:pPr>
        <w:spacing w:after="0" w:line="360" w:lineRule="auto"/>
        <w:rPr>
          <w:rFonts w:ascii="Arial" w:hAnsi="Arial" w:cs="Arial"/>
          <w:sz w:val="22"/>
          <w:szCs w:val="22"/>
          <w:rPrChange w:id="28" w:author="Karen Burgess" w:date="2017-12-14T11:14:00Z">
            <w:rPr>
              <w:rFonts w:ascii="Lucida Sans Unicode" w:hAnsi="Lucida Sans Unicode" w:cs="Lucida Sans Unicode"/>
              <w:sz w:val="20"/>
              <w:szCs w:val="20"/>
            </w:rPr>
          </w:rPrChange>
        </w:rPr>
      </w:pPr>
      <w:del w:id="29" w:author="Karen Burgess" w:date="2017-12-14T11:22:00Z">
        <w:r w:rsidRPr="007067AD" w:rsidDel="00A63ECC">
          <w:rPr>
            <w:rFonts w:ascii="Arial" w:hAnsi="Arial" w:cs="Arial"/>
            <w:b/>
            <w:sz w:val="20"/>
            <w:szCs w:val="20"/>
            <w:rPrChange w:id="30" w:author="Karen Burgess" w:date="2017-12-14T10:58:00Z">
              <w:rPr>
                <w:rFonts w:ascii="Lucida Sans Unicode" w:hAnsi="Lucida Sans Unicode" w:cs="Lucida Sans Unicode"/>
                <w:b/>
                <w:sz w:val="20"/>
                <w:szCs w:val="20"/>
              </w:rPr>
            </w:rPrChange>
          </w:rPr>
          <w:br/>
        </w:r>
      </w:del>
      <w:del w:id="31" w:author="Karen Burgess" w:date="2017-12-14T10:44:00Z">
        <w:r w:rsidR="00071313" w:rsidRPr="00A63ECC" w:rsidDel="00A42C8B">
          <w:rPr>
            <w:rFonts w:ascii="Arial" w:hAnsi="Arial" w:cs="Arial"/>
            <w:b/>
            <w:sz w:val="22"/>
            <w:szCs w:val="22"/>
            <w:rPrChange w:id="32" w:author="Karen Burgess" w:date="2017-12-14T11:14:00Z">
              <w:rPr>
                <w:rFonts w:ascii="Lucida Sans Unicode" w:hAnsi="Lucida Sans Unicode" w:cs="Lucida Sans Unicode"/>
                <w:b/>
                <w:sz w:val="20"/>
                <w:szCs w:val="20"/>
              </w:rPr>
            </w:rPrChange>
          </w:rPr>
          <w:delText>Ramsey</w:delText>
        </w:r>
      </w:del>
      <w:ins w:id="33" w:author="Karen Burgess" w:date="2017-12-14T10:44:00Z">
        <w:r w:rsidR="00A63ECC">
          <w:rPr>
            <w:rFonts w:ascii="Arial" w:hAnsi="Arial" w:cs="Arial"/>
            <w:b/>
            <w:sz w:val="22"/>
            <w:szCs w:val="22"/>
          </w:rPr>
          <w:t>Mississauga, Ontario</w:t>
        </w:r>
        <w:r w:rsidR="00A42C8B" w:rsidRPr="00A63ECC">
          <w:rPr>
            <w:rFonts w:ascii="Arial" w:hAnsi="Arial" w:cs="Arial"/>
            <w:b/>
            <w:sz w:val="22"/>
            <w:szCs w:val="22"/>
            <w:rPrChange w:id="34" w:author="Karen Burgess" w:date="2017-12-14T11:14:00Z">
              <w:rPr>
                <w:rFonts w:ascii="Lucida Sans Unicode" w:hAnsi="Lucida Sans Unicode" w:cs="Lucida Sans Unicode"/>
                <w:b/>
                <w:sz w:val="20"/>
                <w:szCs w:val="20"/>
              </w:rPr>
            </w:rPrChange>
          </w:rPr>
          <w:t xml:space="preserve"> </w:t>
        </w:r>
      </w:ins>
      <w:del w:id="35" w:author="Karen Burgess" w:date="2017-12-14T10:44:00Z">
        <w:r w:rsidR="00071313" w:rsidRPr="00A63ECC" w:rsidDel="00A42C8B">
          <w:rPr>
            <w:rFonts w:ascii="Arial" w:hAnsi="Arial" w:cs="Arial"/>
            <w:b/>
            <w:sz w:val="22"/>
            <w:szCs w:val="22"/>
            <w:rPrChange w:id="36" w:author="Karen Burgess" w:date="2017-12-14T11:14:00Z">
              <w:rPr>
                <w:rFonts w:ascii="Lucida Sans Unicode" w:hAnsi="Lucida Sans Unicode" w:cs="Lucida Sans Unicode"/>
                <w:b/>
                <w:sz w:val="20"/>
                <w:szCs w:val="20"/>
              </w:rPr>
            </w:rPrChange>
          </w:rPr>
          <w:delText xml:space="preserve">, NJ </w:delText>
        </w:r>
      </w:del>
      <w:r w:rsidR="00071313" w:rsidRPr="00A63ECC">
        <w:rPr>
          <w:rFonts w:ascii="Arial" w:hAnsi="Arial" w:cs="Arial"/>
          <w:b/>
          <w:sz w:val="22"/>
          <w:szCs w:val="22"/>
          <w:rPrChange w:id="37" w:author="Karen Burgess" w:date="2017-12-14T11:14:00Z">
            <w:rPr>
              <w:rFonts w:ascii="Lucida Sans Unicode" w:hAnsi="Lucida Sans Unicode" w:cs="Lucida Sans Unicode"/>
              <w:b/>
              <w:sz w:val="20"/>
              <w:szCs w:val="20"/>
            </w:rPr>
          </w:rPrChange>
        </w:rPr>
        <w:t xml:space="preserve">- </w:t>
      </w:r>
      <w:r w:rsidR="009A72A3" w:rsidRPr="00A63ECC">
        <w:rPr>
          <w:rFonts w:ascii="Arial" w:hAnsi="Arial" w:cs="Arial"/>
          <w:b/>
          <w:sz w:val="22"/>
          <w:szCs w:val="22"/>
          <w:rPrChange w:id="38" w:author="Karen Burgess" w:date="2017-12-14T11:14:00Z">
            <w:rPr>
              <w:rFonts w:ascii="Lucida Sans Unicode" w:hAnsi="Lucida Sans Unicode" w:cs="Lucida Sans Unicode"/>
              <w:b/>
              <w:sz w:val="20"/>
              <w:szCs w:val="20"/>
            </w:rPr>
          </w:rPrChange>
        </w:rPr>
        <w:t xml:space="preserve">December </w:t>
      </w:r>
      <w:r w:rsidR="00071313" w:rsidRPr="00A63ECC">
        <w:rPr>
          <w:rFonts w:ascii="Arial" w:hAnsi="Arial" w:cs="Arial"/>
          <w:b/>
          <w:sz w:val="22"/>
          <w:szCs w:val="22"/>
          <w:rPrChange w:id="39" w:author="Karen Burgess" w:date="2017-12-14T11:14:00Z">
            <w:rPr>
              <w:rFonts w:ascii="Lucida Sans Unicode" w:hAnsi="Lucida Sans Unicode" w:cs="Lucida Sans Unicode"/>
              <w:b/>
              <w:sz w:val="20"/>
              <w:szCs w:val="20"/>
            </w:rPr>
          </w:rPrChange>
        </w:rPr>
        <w:t>1</w:t>
      </w:r>
      <w:ins w:id="40" w:author="Karen Burgess" w:date="2017-12-14T10:44:00Z">
        <w:r w:rsidR="00A42C8B" w:rsidRPr="00A63ECC">
          <w:rPr>
            <w:rFonts w:ascii="Arial" w:hAnsi="Arial" w:cs="Arial"/>
            <w:b/>
            <w:sz w:val="22"/>
            <w:szCs w:val="22"/>
            <w:rPrChange w:id="41" w:author="Karen Burgess" w:date="2017-12-14T11:14:00Z">
              <w:rPr>
                <w:rFonts w:ascii="Lucida Sans Unicode" w:hAnsi="Lucida Sans Unicode" w:cs="Lucida Sans Unicode"/>
                <w:b/>
                <w:sz w:val="20"/>
                <w:szCs w:val="20"/>
              </w:rPr>
            </w:rPrChange>
          </w:rPr>
          <w:t>4</w:t>
        </w:r>
      </w:ins>
      <w:del w:id="42" w:author="Karen Burgess" w:date="2017-12-14T10:44:00Z">
        <w:r w:rsidR="00071313" w:rsidRPr="00A63ECC" w:rsidDel="00A42C8B">
          <w:rPr>
            <w:rFonts w:ascii="Arial" w:hAnsi="Arial" w:cs="Arial"/>
            <w:b/>
            <w:sz w:val="22"/>
            <w:szCs w:val="22"/>
            <w:rPrChange w:id="43" w:author="Karen Burgess" w:date="2017-12-14T11:14:00Z">
              <w:rPr>
                <w:rFonts w:ascii="Lucida Sans Unicode" w:hAnsi="Lucida Sans Unicode" w:cs="Lucida Sans Unicode"/>
                <w:b/>
                <w:sz w:val="20"/>
                <w:szCs w:val="20"/>
              </w:rPr>
            </w:rPrChange>
          </w:rPr>
          <w:delText>3</w:delText>
        </w:r>
      </w:del>
      <w:r w:rsidR="009A72A3" w:rsidRPr="00A63ECC">
        <w:rPr>
          <w:rFonts w:ascii="Arial" w:hAnsi="Arial" w:cs="Arial"/>
          <w:b/>
          <w:sz w:val="22"/>
          <w:szCs w:val="22"/>
          <w:rPrChange w:id="44" w:author="Karen Burgess" w:date="2017-12-14T11:14:00Z">
            <w:rPr>
              <w:rFonts w:ascii="Lucida Sans Unicode" w:hAnsi="Lucida Sans Unicode" w:cs="Lucida Sans Unicode"/>
              <w:b/>
              <w:sz w:val="20"/>
              <w:szCs w:val="20"/>
            </w:rPr>
          </w:rPrChange>
        </w:rPr>
        <w:t>, 2017</w:t>
      </w:r>
      <w:r w:rsidR="00FD72E8" w:rsidRPr="00A63ECC">
        <w:rPr>
          <w:rFonts w:ascii="Arial" w:hAnsi="Arial" w:cs="Arial"/>
          <w:sz w:val="22"/>
          <w:szCs w:val="22"/>
          <w:rPrChange w:id="45" w:author="Karen Burgess" w:date="2017-12-14T11:14:00Z">
            <w:rPr>
              <w:rFonts w:ascii="Lucida Sans Unicode" w:hAnsi="Lucida Sans Unicode" w:cs="Lucida Sans Unicode"/>
              <w:sz w:val="20"/>
              <w:szCs w:val="20"/>
            </w:rPr>
          </w:rPrChange>
        </w:rPr>
        <w:t xml:space="preserve"> </w:t>
      </w:r>
      <w:r w:rsidR="009A72A3" w:rsidRPr="00A63ECC">
        <w:rPr>
          <w:rFonts w:ascii="Arial" w:hAnsi="Arial" w:cs="Arial"/>
          <w:sz w:val="22"/>
          <w:szCs w:val="22"/>
          <w:rPrChange w:id="46" w:author="Karen Burgess" w:date="2017-12-14T11:14:00Z">
            <w:rPr>
              <w:rFonts w:ascii="Lucida Sans Unicode" w:hAnsi="Lucida Sans Unicode" w:cs="Lucida Sans Unicode"/>
              <w:sz w:val="20"/>
              <w:szCs w:val="20"/>
            </w:rPr>
          </w:rPrChange>
        </w:rPr>
        <w:t>–</w:t>
      </w:r>
      <w:r w:rsidR="00FD72E8" w:rsidRPr="00A63ECC">
        <w:rPr>
          <w:rFonts w:ascii="Arial" w:hAnsi="Arial" w:cs="Arial"/>
          <w:sz w:val="22"/>
          <w:szCs w:val="22"/>
          <w:rPrChange w:id="47" w:author="Karen Burgess" w:date="2017-12-14T11:14:00Z">
            <w:rPr>
              <w:rFonts w:ascii="Lucida Sans Unicode" w:hAnsi="Lucida Sans Unicode" w:cs="Lucida Sans Unicode"/>
              <w:sz w:val="20"/>
              <w:szCs w:val="20"/>
            </w:rPr>
          </w:rPrChange>
        </w:rPr>
        <w:t xml:space="preserve"> </w:t>
      </w:r>
      <w:r w:rsidR="00543218" w:rsidRPr="00A63ECC">
        <w:rPr>
          <w:rFonts w:ascii="Arial" w:hAnsi="Arial" w:cs="Arial"/>
          <w:sz w:val="22"/>
          <w:szCs w:val="22"/>
          <w:rPrChange w:id="48" w:author="Karen Burgess" w:date="2017-12-14T11:14:00Z">
            <w:rPr>
              <w:rFonts w:ascii="Lucida Sans Unicode" w:hAnsi="Lucida Sans Unicode" w:cs="Lucida Sans Unicode"/>
              <w:sz w:val="20"/>
              <w:szCs w:val="20"/>
            </w:rPr>
          </w:rPrChange>
        </w:rPr>
        <w:t>After announcing</w:t>
      </w:r>
      <w:r w:rsidR="00AC269E" w:rsidRPr="00A63ECC">
        <w:rPr>
          <w:rFonts w:ascii="Arial" w:hAnsi="Arial" w:cs="Arial"/>
          <w:sz w:val="22"/>
          <w:szCs w:val="22"/>
          <w:rPrChange w:id="49" w:author="Karen Burgess" w:date="2017-12-14T11:14:00Z">
            <w:rPr>
              <w:rFonts w:ascii="Lucida Sans Unicode" w:hAnsi="Lucida Sans Unicode" w:cs="Lucida Sans Unicode"/>
              <w:sz w:val="20"/>
              <w:szCs w:val="20"/>
            </w:rPr>
          </w:rPrChange>
        </w:rPr>
        <w:t xml:space="preserve"> earlier this year</w:t>
      </w:r>
      <w:r w:rsidR="00543218" w:rsidRPr="00A63ECC">
        <w:rPr>
          <w:rFonts w:ascii="Arial" w:hAnsi="Arial" w:cs="Arial"/>
          <w:sz w:val="22"/>
          <w:szCs w:val="22"/>
          <w:rPrChange w:id="50" w:author="Karen Burgess" w:date="2017-12-14T11:14:00Z">
            <w:rPr>
              <w:rFonts w:ascii="Lucida Sans Unicode" w:hAnsi="Lucida Sans Unicode" w:cs="Lucida Sans Unicode"/>
              <w:sz w:val="20"/>
              <w:szCs w:val="20"/>
            </w:rPr>
          </w:rPrChange>
        </w:rPr>
        <w:t xml:space="preserve"> </w:t>
      </w:r>
      <w:r w:rsidR="00E63512" w:rsidRPr="00A63ECC">
        <w:rPr>
          <w:rFonts w:ascii="Arial" w:hAnsi="Arial" w:cs="Arial"/>
          <w:sz w:val="22"/>
          <w:szCs w:val="22"/>
          <w:rPrChange w:id="51" w:author="Karen Burgess" w:date="2017-12-14T11:14:00Z">
            <w:rPr/>
          </w:rPrChange>
        </w:rPr>
        <w:fldChar w:fldCharType="begin"/>
      </w:r>
      <w:r w:rsidR="00E63512" w:rsidRPr="00A63ECC">
        <w:rPr>
          <w:rFonts w:ascii="Arial" w:hAnsi="Arial" w:cs="Arial"/>
          <w:sz w:val="22"/>
          <w:szCs w:val="22"/>
          <w:rPrChange w:id="52" w:author="Karen Burgess" w:date="2017-12-14T11:14:00Z">
            <w:rPr/>
          </w:rPrChange>
        </w:rPr>
        <w:instrText xml:space="preserve"> HYPERLINK "http://www.workplacehub.konicaminolta.com" </w:instrText>
      </w:r>
      <w:r w:rsidR="00E63512" w:rsidRPr="00A63ECC">
        <w:rPr>
          <w:rFonts w:ascii="Arial" w:hAnsi="Arial" w:cs="Arial"/>
          <w:sz w:val="22"/>
          <w:szCs w:val="22"/>
          <w:rPrChange w:id="53" w:author="Karen Burgess" w:date="2017-12-14T11:14:00Z">
            <w:rPr>
              <w:rStyle w:val="Hyperlink"/>
              <w:rFonts w:ascii="Lucida Sans Unicode" w:hAnsi="Lucida Sans Unicode" w:cs="Lucida Sans Unicode"/>
              <w:sz w:val="20"/>
              <w:szCs w:val="20"/>
            </w:rPr>
          </w:rPrChange>
        </w:rPr>
        <w:fldChar w:fldCharType="separate"/>
      </w:r>
      <w:r w:rsidR="00543218" w:rsidRPr="00A63ECC">
        <w:rPr>
          <w:rStyle w:val="Hyperlink"/>
          <w:rFonts w:ascii="Arial" w:hAnsi="Arial" w:cs="Arial"/>
          <w:sz w:val="22"/>
          <w:szCs w:val="22"/>
          <w:rPrChange w:id="54" w:author="Karen Burgess" w:date="2017-12-14T11:14:00Z">
            <w:rPr>
              <w:rStyle w:val="Hyperlink"/>
              <w:rFonts w:ascii="Lucida Sans Unicode" w:hAnsi="Lucida Sans Unicode" w:cs="Lucida Sans Unicode"/>
              <w:sz w:val="20"/>
              <w:szCs w:val="20"/>
            </w:rPr>
          </w:rPrChange>
        </w:rPr>
        <w:t>Workplace Hub</w:t>
      </w:r>
      <w:r w:rsidR="00E63512" w:rsidRPr="00A63ECC">
        <w:rPr>
          <w:rStyle w:val="Hyperlink"/>
          <w:rFonts w:ascii="Arial" w:hAnsi="Arial" w:cs="Arial"/>
          <w:sz w:val="22"/>
          <w:szCs w:val="22"/>
          <w:rPrChange w:id="55" w:author="Karen Burgess" w:date="2017-12-14T11:14:00Z">
            <w:rPr>
              <w:rStyle w:val="Hyperlink"/>
              <w:rFonts w:ascii="Lucida Sans Unicode" w:hAnsi="Lucida Sans Unicode" w:cs="Lucida Sans Unicode"/>
              <w:sz w:val="20"/>
              <w:szCs w:val="20"/>
            </w:rPr>
          </w:rPrChange>
        </w:rPr>
        <w:fldChar w:fldCharType="end"/>
      </w:r>
      <w:r w:rsidR="00543218" w:rsidRPr="00A63ECC">
        <w:rPr>
          <w:rFonts w:ascii="Arial" w:hAnsi="Arial" w:cs="Arial"/>
          <w:sz w:val="22"/>
          <w:szCs w:val="22"/>
          <w:rPrChange w:id="56" w:author="Karen Burgess" w:date="2017-12-14T11:14:00Z">
            <w:rPr>
              <w:rFonts w:ascii="Lucida Sans Unicode" w:hAnsi="Lucida Sans Unicode" w:cs="Lucida Sans Unicode"/>
              <w:sz w:val="20"/>
              <w:szCs w:val="20"/>
            </w:rPr>
          </w:rPrChange>
        </w:rPr>
        <w:t>,</w:t>
      </w:r>
      <w:r w:rsidR="009A72A3" w:rsidRPr="00A63ECC">
        <w:rPr>
          <w:rFonts w:ascii="Arial" w:hAnsi="Arial" w:cs="Arial"/>
          <w:sz w:val="22"/>
          <w:szCs w:val="22"/>
          <w:rPrChange w:id="57" w:author="Karen Burgess" w:date="2017-12-14T11:14:00Z">
            <w:rPr>
              <w:rFonts w:ascii="Lucida Sans Unicode" w:hAnsi="Lucida Sans Unicode" w:cs="Lucida Sans Unicode"/>
              <w:sz w:val="20"/>
              <w:szCs w:val="20"/>
            </w:rPr>
          </w:rPrChange>
        </w:rPr>
        <w:t xml:space="preserve"> an innovative new enterprise IT solutio</w:t>
      </w:r>
      <w:r w:rsidR="00071313" w:rsidRPr="00A63ECC">
        <w:rPr>
          <w:rFonts w:ascii="Arial" w:hAnsi="Arial" w:cs="Arial"/>
          <w:sz w:val="22"/>
          <w:szCs w:val="22"/>
          <w:rPrChange w:id="58" w:author="Karen Burgess" w:date="2017-12-14T11:14:00Z">
            <w:rPr>
              <w:rFonts w:ascii="Lucida Sans Unicode" w:hAnsi="Lucida Sans Unicode" w:cs="Lucida Sans Unicode"/>
              <w:sz w:val="20"/>
              <w:szCs w:val="20"/>
            </w:rPr>
          </w:rPrChange>
        </w:rPr>
        <w:t>n that unifies all of an organiz</w:t>
      </w:r>
      <w:r w:rsidR="009A72A3" w:rsidRPr="00A63ECC">
        <w:rPr>
          <w:rFonts w:ascii="Arial" w:hAnsi="Arial" w:cs="Arial"/>
          <w:sz w:val="22"/>
          <w:szCs w:val="22"/>
          <w:rPrChange w:id="59" w:author="Karen Burgess" w:date="2017-12-14T11:14:00Z">
            <w:rPr>
              <w:rFonts w:ascii="Lucida Sans Unicode" w:hAnsi="Lucida Sans Unicode" w:cs="Lucida Sans Unicode"/>
              <w:sz w:val="20"/>
              <w:szCs w:val="20"/>
            </w:rPr>
          </w:rPrChange>
        </w:rPr>
        <w:t xml:space="preserve">ation’s technology via a single </w:t>
      </w:r>
      <w:r w:rsidR="00AC269E" w:rsidRPr="00A63ECC">
        <w:rPr>
          <w:rFonts w:ascii="Arial" w:hAnsi="Arial" w:cs="Arial"/>
          <w:sz w:val="22"/>
          <w:szCs w:val="22"/>
          <w:rPrChange w:id="60" w:author="Karen Burgess" w:date="2017-12-14T11:14:00Z">
            <w:rPr>
              <w:rFonts w:ascii="Lucida Sans Unicode" w:hAnsi="Lucida Sans Unicode" w:cs="Lucida Sans Unicode"/>
              <w:sz w:val="20"/>
              <w:szCs w:val="20"/>
            </w:rPr>
          </w:rPrChange>
        </w:rPr>
        <w:t xml:space="preserve">centralized </w:t>
      </w:r>
      <w:r w:rsidR="009A72A3" w:rsidRPr="00A63ECC">
        <w:rPr>
          <w:rFonts w:ascii="Arial" w:hAnsi="Arial" w:cs="Arial"/>
          <w:sz w:val="22"/>
          <w:szCs w:val="22"/>
          <w:rPrChange w:id="61" w:author="Karen Burgess" w:date="2017-12-14T11:14:00Z">
            <w:rPr>
              <w:rFonts w:ascii="Lucida Sans Unicode" w:hAnsi="Lucida Sans Unicode" w:cs="Lucida Sans Unicode"/>
              <w:sz w:val="20"/>
              <w:szCs w:val="20"/>
            </w:rPr>
          </w:rPrChange>
        </w:rPr>
        <w:t>platform</w:t>
      </w:r>
      <w:r w:rsidR="009447F8" w:rsidRPr="00A63ECC">
        <w:rPr>
          <w:rFonts w:ascii="Arial" w:hAnsi="Arial" w:cs="Arial"/>
          <w:sz w:val="22"/>
          <w:szCs w:val="22"/>
          <w:rPrChange w:id="62" w:author="Karen Burgess" w:date="2017-12-14T11:14:00Z">
            <w:rPr>
              <w:rFonts w:ascii="Lucida Sans Unicode" w:hAnsi="Lucida Sans Unicode" w:cs="Lucida Sans Unicode"/>
              <w:sz w:val="20"/>
              <w:szCs w:val="20"/>
            </w:rPr>
          </w:rPrChange>
        </w:rPr>
        <w:t>,</w:t>
      </w:r>
      <w:r w:rsidR="00543218" w:rsidRPr="00A63ECC">
        <w:rPr>
          <w:rFonts w:ascii="Arial" w:hAnsi="Arial" w:cs="Arial"/>
          <w:sz w:val="22"/>
          <w:szCs w:val="22"/>
          <w:rPrChange w:id="63" w:author="Karen Burgess" w:date="2017-12-14T11:14:00Z">
            <w:rPr>
              <w:rFonts w:ascii="Lucida Sans Unicode" w:hAnsi="Lucida Sans Unicode" w:cs="Lucida Sans Unicode"/>
              <w:sz w:val="20"/>
              <w:szCs w:val="20"/>
            </w:rPr>
          </w:rPrChange>
        </w:rPr>
        <w:t xml:space="preserve"> Konica Minolta, Inc. (</w:t>
      </w:r>
      <w:r w:rsidR="00E63512" w:rsidRPr="00A63ECC">
        <w:rPr>
          <w:rFonts w:ascii="Arial" w:hAnsi="Arial" w:cs="Arial"/>
          <w:sz w:val="22"/>
          <w:szCs w:val="22"/>
          <w:rPrChange w:id="64" w:author="Karen Burgess" w:date="2017-12-14T11:14:00Z">
            <w:rPr/>
          </w:rPrChange>
        </w:rPr>
        <w:fldChar w:fldCharType="begin"/>
      </w:r>
      <w:ins w:id="65" w:author="Karen Burgess" w:date="2017-12-14T11:14:00Z">
        <w:r w:rsidR="00A63ECC">
          <w:rPr>
            <w:rFonts w:ascii="Arial" w:hAnsi="Arial" w:cs="Arial"/>
            <w:sz w:val="22"/>
            <w:szCs w:val="22"/>
          </w:rPr>
          <w:instrText>HYPERLINK "http://www.konicaminolta.ca/"</w:instrText>
        </w:r>
      </w:ins>
      <w:del w:id="66" w:author="Karen Burgess" w:date="2017-12-14T11:14:00Z">
        <w:r w:rsidR="00E63512" w:rsidRPr="00A63ECC" w:rsidDel="00A63ECC">
          <w:rPr>
            <w:rFonts w:ascii="Arial" w:hAnsi="Arial" w:cs="Arial"/>
            <w:sz w:val="22"/>
            <w:szCs w:val="22"/>
            <w:rPrChange w:id="67" w:author="Karen Burgess" w:date="2017-12-14T11:14:00Z">
              <w:rPr/>
            </w:rPrChange>
          </w:rPr>
          <w:delInstrText xml:space="preserve"> HYPERLINK "http://www.konicaminolta.com" </w:delInstrText>
        </w:r>
      </w:del>
      <w:r w:rsidR="00E63512" w:rsidRPr="00A63ECC">
        <w:rPr>
          <w:rFonts w:ascii="Arial" w:hAnsi="Arial" w:cs="Arial"/>
          <w:sz w:val="22"/>
          <w:szCs w:val="22"/>
          <w:rPrChange w:id="68" w:author="Karen Burgess" w:date="2017-12-14T11:14:00Z">
            <w:rPr>
              <w:rStyle w:val="Hyperlink"/>
              <w:rFonts w:ascii="Lucida Sans Unicode" w:hAnsi="Lucida Sans Unicode" w:cs="Lucida Sans Unicode"/>
              <w:sz w:val="20"/>
              <w:szCs w:val="20"/>
            </w:rPr>
          </w:rPrChange>
        </w:rPr>
        <w:fldChar w:fldCharType="separate"/>
      </w:r>
      <w:r w:rsidR="00543218" w:rsidRPr="00A63ECC">
        <w:rPr>
          <w:rStyle w:val="Hyperlink"/>
          <w:rFonts w:ascii="Arial" w:hAnsi="Arial" w:cs="Arial"/>
          <w:sz w:val="22"/>
          <w:szCs w:val="22"/>
          <w:rPrChange w:id="69" w:author="Karen Burgess" w:date="2017-12-14T11:14:00Z">
            <w:rPr>
              <w:rStyle w:val="Hyperlink"/>
              <w:rFonts w:ascii="Lucida Sans Unicode" w:hAnsi="Lucida Sans Unicode" w:cs="Lucida Sans Unicode"/>
              <w:sz w:val="20"/>
              <w:szCs w:val="20"/>
            </w:rPr>
          </w:rPrChange>
        </w:rPr>
        <w:t>Konica Minolta</w:t>
      </w:r>
      <w:r w:rsidR="00E63512" w:rsidRPr="00A63ECC">
        <w:rPr>
          <w:rStyle w:val="Hyperlink"/>
          <w:rFonts w:ascii="Arial" w:hAnsi="Arial" w:cs="Arial"/>
          <w:sz w:val="22"/>
          <w:szCs w:val="22"/>
          <w:rPrChange w:id="70" w:author="Karen Burgess" w:date="2017-12-14T11:14:00Z">
            <w:rPr>
              <w:rStyle w:val="Hyperlink"/>
              <w:rFonts w:ascii="Lucida Sans Unicode" w:hAnsi="Lucida Sans Unicode" w:cs="Lucida Sans Unicode"/>
              <w:sz w:val="20"/>
              <w:szCs w:val="20"/>
            </w:rPr>
          </w:rPrChange>
        </w:rPr>
        <w:fldChar w:fldCharType="end"/>
      </w:r>
      <w:r w:rsidR="00543218" w:rsidRPr="00A63ECC">
        <w:rPr>
          <w:rFonts w:ascii="Arial" w:hAnsi="Arial" w:cs="Arial"/>
          <w:sz w:val="22"/>
          <w:szCs w:val="22"/>
          <w:rPrChange w:id="71" w:author="Karen Burgess" w:date="2017-12-14T11:14:00Z">
            <w:rPr>
              <w:rFonts w:ascii="Lucida Sans Unicode" w:hAnsi="Lucida Sans Unicode" w:cs="Lucida Sans Unicode"/>
              <w:sz w:val="20"/>
              <w:szCs w:val="20"/>
            </w:rPr>
          </w:rPrChange>
        </w:rPr>
        <w:t xml:space="preserve">) has received </w:t>
      </w:r>
      <w:r w:rsidR="00E63512" w:rsidRPr="00A63ECC">
        <w:rPr>
          <w:rFonts w:ascii="Arial" w:hAnsi="Arial" w:cs="Arial"/>
          <w:sz w:val="22"/>
          <w:szCs w:val="22"/>
          <w:rPrChange w:id="72" w:author="Karen Burgess" w:date="2017-12-14T11:14:00Z">
            <w:rPr/>
          </w:rPrChange>
        </w:rPr>
        <w:fldChar w:fldCharType="begin"/>
      </w:r>
      <w:ins w:id="73" w:author="Karen Burgess" w:date="2017-12-14T11:15:00Z">
        <w:r w:rsidR="00A63ECC">
          <w:rPr>
            <w:rFonts w:ascii="Arial" w:hAnsi="Arial" w:cs="Arial"/>
            <w:sz w:val="22"/>
            <w:szCs w:val="22"/>
          </w:rPr>
          <w:instrText>HYPERLINK "http://www.reshapework.ca/"</w:instrText>
        </w:r>
      </w:ins>
      <w:del w:id="74" w:author="Karen Burgess" w:date="2017-12-14T11:15:00Z">
        <w:r w:rsidR="00E63512" w:rsidRPr="00A63ECC" w:rsidDel="00A63ECC">
          <w:rPr>
            <w:rFonts w:ascii="Arial" w:hAnsi="Arial" w:cs="Arial"/>
            <w:sz w:val="22"/>
            <w:szCs w:val="22"/>
            <w:rPrChange w:id="75" w:author="Karen Burgess" w:date="2017-12-14T11:14:00Z">
              <w:rPr/>
            </w:rPrChange>
          </w:rPr>
          <w:delInstrText xml:space="preserve"> HYPERLINK "http://www.reshapework.com/" </w:delInstrText>
        </w:r>
      </w:del>
      <w:r w:rsidR="00E63512" w:rsidRPr="00A63ECC">
        <w:rPr>
          <w:rFonts w:ascii="Arial" w:hAnsi="Arial" w:cs="Arial"/>
          <w:sz w:val="22"/>
          <w:szCs w:val="22"/>
          <w:rPrChange w:id="76" w:author="Karen Burgess" w:date="2017-12-14T11:14:00Z">
            <w:rPr>
              <w:rStyle w:val="Hyperlink"/>
              <w:rFonts w:ascii="Lucida Sans Unicode" w:hAnsi="Lucida Sans Unicode" w:cs="Lucida Sans Unicode"/>
              <w:sz w:val="20"/>
              <w:szCs w:val="20"/>
            </w:rPr>
          </w:rPrChange>
        </w:rPr>
        <w:fldChar w:fldCharType="separate"/>
      </w:r>
      <w:r w:rsidR="001C32C7" w:rsidRPr="00A63ECC">
        <w:rPr>
          <w:rStyle w:val="Hyperlink"/>
          <w:rFonts w:ascii="Arial" w:hAnsi="Arial" w:cs="Arial"/>
          <w:sz w:val="22"/>
          <w:szCs w:val="22"/>
          <w:rPrChange w:id="77" w:author="Karen Burgess" w:date="2017-12-14T11:14:00Z">
            <w:rPr>
              <w:rStyle w:val="Hyperlink"/>
              <w:rFonts w:ascii="Lucida Sans Unicode" w:hAnsi="Lucida Sans Unicode" w:cs="Lucida Sans Unicode"/>
              <w:sz w:val="20"/>
              <w:szCs w:val="20"/>
            </w:rPr>
          </w:rPrChange>
        </w:rPr>
        <w:t>four</w:t>
      </w:r>
      <w:r w:rsidR="00543218" w:rsidRPr="00A63ECC">
        <w:rPr>
          <w:rStyle w:val="Hyperlink"/>
          <w:rFonts w:ascii="Arial" w:hAnsi="Arial" w:cs="Arial"/>
          <w:sz w:val="22"/>
          <w:szCs w:val="22"/>
          <w:rPrChange w:id="78" w:author="Karen Burgess" w:date="2017-12-14T11:14:00Z">
            <w:rPr>
              <w:rStyle w:val="Hyperlink"/>
              <w:rFonts w:ascii="Lucida Sans Unicode" w:hAnsi="Lucida Sans Unicode" w:cs="Lucida Sans Unicode"/>
              <w:sz w:val="20"/>
              <w:szCs w:val="20"/>
            </w:rPr>
          </w:rPrChange>
        </w:rPr>
        <w:t xml:space="preserve"> awards</w:t>
      </w:r>
      <w:r w:rsidR="00E63512" w:rsidRPr="00A63ECC">
        <w:rPr>
          <w:rStyle w:val="Hyperlink"/>
          <w:rFonts w:ascii="Arial" w:hAnsi="Arial" w:cs="Arial"/>
          <w:sz w:val="22"/>
          <w:szCs w:val="22"/>
          <w:rPrChange w:id="79" w:author="Karen Burgess" w:date="2017-12-14T11:14:00Z">
            <w:rPr>
              <w:rStyle w:val="Hyperlink"/>
              <w:rFonts w:ascii="Lucida Sans Unicode" w:hAnsi="Lucida Sans Unicode" w:cs="Lucida Sans Unicode"/>
              <w:sz w:val="20"/>
              <w:szCs w:val="20"/>
            </w:rPr>
          </w:rPrChange>
        </w:rPr>
        <w:fldChar w:fldCharType="end"/>
      </w:r>
      <w:r w:rsidR="00543218" w:rsidRPr="00A63ECC">
        <w:rPr>
          <w:rFonts w:ascii="Arial" w:hAnsi="Arial" w:cs="Arial"/>
          <w:sz w:val="22"/>
          <w:szCs w:val="22"/>
          <w:rPrChange w:id="80" w:author="Karen Burgess" w:date="2017-12-14T11:14:00Z">
            <w:rPr>
              <w:rFonts w:ascii="Lucida Sans Unicode" w:hAnsi="Lucida Sans Unicode" w:cs="Lucida Sans Unicode"/>
              <w:sz w:val="20"/>
              <w:szCs w:val="20"/>
            </w:rPr>
          </w:rPrChange>
        </w:rPr>
        <w:t xml:space="preserve"> for its </w:t>
      </w:r>
      <w:r w:rsidR="00002CE0" w:rsidRPr="00A63ECC">
        <w:rPr>
          <w:rFonts w:ascii="Arial" w:hAnsi="Arial" w:cs="Arial"/>
          <w:sz w:val="22"/>
          <w:szCs w:val="22"/>
          <w:rPrChange w:id="81" w:author="Karen Burgess" w:date="2017-12-14T11:14:00Z">
            <w:rPr>
              <w:rFonts w:ascii="Lucida Sans Unicode" w:hAnsi="Lucida Sans Unicode" w:cs="Lucida Sans Unicode"/>
              <w:sz w:val="20"/>
              <w:szCs w:val="20"/>
            </w:rPr>
          </w:rPrChange>
        </w:rPr>
        <w:t>brand communication and activation</w:t>
      </w:r>
      <w:r w:rsidR="009447F8" w:rsidRPr="00A63ECC">
        <w:rPr>
          <w:rFonts w:ascii="Arial" w:hAnsi="Arial" w:cs="Arial"/>
          <w:sz w:val="22"/>
          <w:szCs w:val="22"/>
          <w:rPrChange w:id="82" w:author="Karen Burgess" w:date="2017-12-14T11:14:00Z">
            <w:rPr>
              <w:rFonts w:ascii="Lucida Sans Unicode" w:hAnsi="Lucida Sans Unicode" w:cs="Lucida Sans Unicode"/>
              <w:sz w:val="20"/>
              <w:szCs w:val="20"/>
            </w:rPr>
          </w:rPrChange>
        </w:rPr>
        <w:t xml:space="preserve"> approach. In accordance with </w:t>
      </w:r>
      <w:r w:rsidR="008267A3" w:rsidRPr="00A63ECC">
        <w:rPr>
          <w:rFonts w:ascii="Arial" w:hAnsi="Arial" w:cs="Arial"/>
          <w:sz w:val="22"/>
          <w:szCs w:val="22"/>
          <w:rPrChange w:id="83" w:author="Karen Burgess" w:date="2017-12-14T11:14:00Z">
            <w:rPr>
              <w:rFonts w:ascii="Lucida Sans Unicode" w:hAnsi="Lucida Sans Unicode" w:cs="Lucida Sans Unicode"/>
              <w:sz w:val="20"/>
              <w:szCs w:val="20"/>
            </w:rPr>
          </w:rPrChange>
        </w:rPr>
        <w:t xml:space="preserve">its </w:t>
      </w:r>
      <w:r w:rsidR="009447F8" w:rsidRPr="00A63ECC">
        <w:rPr>
          <w:rFonts w:ascii="Arial" w:hAnsi="Arial" w:cs="Arial"/>
          <w:sz w:val="22"/>
          <w:szCs w:val="22"/>
          <w:rPrChange w:id="84" w:author="Karen Burgess" w:date="2017-12-14T11:14:00Z">
            <w:rPr>
              <w:rFonts w:ascii="Lucida Sans Unicode" w:hAnsi="Lucida Sans Unicode" w:cs="Lucida Sans Unicode"/>
              <w:sz w:val="20"/>
              <w:szCs w:val="20"/>
            </w:rPr>
          </w:rPrChange>
        </w:rPr>
        <w:t xml:space="preserve">corporate strategy, SHINKA 2019, </w:t>
      </w:r>
      <w:r w:rsidR="00812E30" w:rsidRPr="00A63ECC">
        <w:rPr>
          <w:rFonts w:ascii="Arial" w:hAnsi="Arial" w:cs="Arial"/>
          <w:sz w:val="22"/>
          <w:szCs w:val="22"/>
          <w:rPrChange w:id="85" w:author="Karen Burgess" w:date="2017-12-14T11:14:00Z">
            <w:rPr>
              <w:rFonts w:ascii="Lucida Sans Unicode" w:hAnsi="Lucida Sans Unicode" w:cs="Lucida Sans Unicode"/>
              <w:sz w:val="20"/>
              <w:szCs w:val="20"/>
            </w:rPr>
          </w:rPrChange>
        </w:rPr>
        <w:t xml:space="preserve">to become a leading IT services </w:t>
      </w:r>
      <w:r w:rsidR="00002CE0" w:rsidRPr="00A63ECC">
        <w:rPr>
          <w:rFonts w:ascii="Arial" w:hAnsi="Arial" w:cs="Arial"/>
          <w:sz w:val="22"/>
          <w:szCs w:val="22"/>
          <w:rPrChange w:id="86" w:author="Karen Burgess" w:date="2017-12-14T11:14:00Z">
            <w:rPr>
              <w:rFonts w:ascii="Lucida Sans Unicode" w:hAnsi="Lucida Sans Unicode" w:cs="Lucida Sans Unicode"/>
              <w:sz w:val="20"/>
              <w:szCs w:val="20"/>
            </w:rPr>
          </w:rPrChange>
        </w:rPr>
        <w:t xml:space="preserve">and </w:t>
      </w:r>
      <w:proofErr w:type="spellStart"/>
      <w:r w:rsidR="00002CE0" w:rsidRPr="00A63ECC">
        <w:rPr>
          <w:rFonts w:ascii="Arial" w:hAnsi="Arial" w:cs="Arial"/>
          <w:sz w:val="22"/>
          <w:szCs w:val="22"/>
          <w:rPrChange w:id="87" w:author="Karen Burgess" w:date="2017-12-14T11:14:00Z">
            <w:rPr>
              <w:rFonts w:ascii="Lucida Sans Unicode" w:hAnsi="Lucida Sans Unicode" w:cs="Lucida Sans Unicode"/>
              <w:sz w:val="20"/>
              <w:szCs w:val="20"/>
            </w:rPr>
          </w:rPrChange>
        </w:rPr>
        <w:t>IoT</w:t>
      </w:r>
      <w:proofErr w:type="spellEnd"/>
      <w:r w:rsidR="00002CE0" w:rsidRPr="00A63ECC">
        <w:rPr>
          <w:rFonts w:ascii="Arial" w:hAnsi="Arial" w:cs="Arial"/>
          <w:sz w:val="22"/>
          <w:szCs w:val="22"/>
          <w:rPrChange w:id="88" w:author="Karen Burgess" w:date="2017-12-14T11:14:00Z">
            <w:rPr>
              <w:rFonts w:ascii="Lucida Sans Unicode" w:hAnsi="Lucida Sans Unicode" w:cs="Lucida Sans Unicode"/>
              <w:sz w:val="20"/>
              <w:szCs w:val="20"/>
            </w:rPr>
          </w:rPrChange>
        </w:rPr>
        <w:t xml:space="preserve"> </w:t>
      </w:r>
      <w:r w:rsidR="00812E30" w:rsidRPr="00A63ECC">
        <w:rPr>
          <w:rFonts w:ascii="Arial" w:hAnsi="Arial" w:cs="Arial"/>
          <w:sz w:val="22"/>
          <w:szCs w:val="22"/>
          <w:rPrChange w:id="89" w:author="Karen Burgess" w:date="2017-12-14T11:14:00Z">
            <w:rPr>
              <w:rFonts w:ascii="Lucida Sans Unicode" w:hAnsi="Lucida Sans Unicode" w:cs="Lucida Sans Unicode"/>
              <w:sz w:val="20"/>
              <w:szCs w:val="20"/>
            </w:rPr>
          </w:rPrChange>
        </w:rPr>
        <w:t xml:space="preserve">provider, </w:t>
      </w:r>
      <w:r w:rsidR="00D376BA" w:rsidRPr="00A63ECC">
        <w:rPr>
          <w:rFonts w:ascii="Arial" w:hAnsi="Arial" w:cs="Arial"/>
          <w:sz w:val="22"/>
          <w:szCs w:val="22"/>
          <w:rPrChange w:id="90" w:author="Karen Burgess" w:date="2017-12-14T11:14:00Z">
            <w:rPr>
              <w:rFonts w:ascii="Lucida Sans Unicode" w:hAnsi="Lucida Sans Unicode" w:cs="Lucida Sans Unicode"/>
              <w:sz w:val="20"/>
              <w:szCs w:val="20"/>
            </w:rPr>
          </w:rPrChange>
        </w:rPr>
        <w:t xml:space="preserve">these accolades confirm the technology leader is indeed having positive impact in transforming its brand reputation. </w:t>
      </w:r>
    </w:p>
    <w:p w14:paraId="32648CB5" w14:textId="77777777" w:rsidR="00071313" w:rsidRPr="00A63ECC" w:rsidRDefault="00071313" w:rsidP="00115CA5">
      <w:pPr>
        <w:spacing w:after="0" w:line="360" w:lineRule="auto"/>
        <w:rPr>
          <w:rFonts w:ascii="Arial" w:hAnsi="Arial" w:cs="Arial"/>
          <w:sz w:val="22"/>
          <w:szCs w:val="22"/>
          <w:rPrChange w:id="91" w:author="Karen Burgess" w:date="2017-12-14T11:14:00Z">
            <w:rPr>
              <w:rFonts w:ascii="Lucida Sans Unicode" w:hAnsi="Lucida Sans Unicode" w:cs="Lucida Sans Unicode"/>
              <w:sz w:val="20"/>
              <w:szCs w:val="20"/>
            </w:rPr>
          </w:rPrChange>
        </w:rPr>
      </w:pPr>
    </w:p>
    <w:p w14:paraId="0BE58E60" w14:textId="5A0A8D45" w:rsidR="00141D45" w:rsidRPr="00A63ECC" w:rsidRDefault="00115CA5" w:rsidP="00115CA5">
      <w:pPr>
        <w:spacing w:after="0" w:line="360" w:lineRule="auto"/>
        <w:rPr>
          <w:rFonts w:ascii="Arial" w:hAnsi="Arial" w:cs="Arial"/>
          <w:sz w:val="22"/>
          <w:szCs w:val="22"/>
          <w:rPrChange w:id="92"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93" w:author="Karen Burgess" w:date="2017-12-14T11:14:00Z">
            <w:rPr>
              <w:rFonts w:ascii="Lucida Sans Unicode" w:hAnsi="Lucida Sans Unicode" w:cs="Lucida Sans Unicode"/>
              <w:sz w:val="20"/>
              <w:szCs w:val="20"/>
            </w:rPr>
          </w:rPrChange>
        </w:rPr>
        <w:t>T</w:t>
      </w:r>
      <w:r w:rsidR="00AB7F6D" w:rsidRPr="00A63ECC">
        <w:rPr>
          <w:rFonts w:ascii="Arial" w:hAnsi="Arial" w:cs="Arial"/>
          <w:sz w:val="22"/>
          <w:szCs w:val="22"/>
          <w:rPrChange w:id="94" w:author="Karen Burgess" w:date="2017-12-14T11:14:00Z">
            <w:rPr>
              <w:rFonts w:ascii="Lucida Sans Unicode" w:hAnsi="Lucida Sans Unicode" w:cs="Lucida Sans Unicode"/>
              <w:sz w:val="20"/>
              <w:szCs w:val="20"/>
            </w:rPr>
          </w:rPrChange>
        </w:rPr>
        <w:t xml:space="preserve">he </w:t>
      </w:r>
      <w:r w:rsidRPr="00A63ECC">
        <w:rPr>
          <w:rFonts w:ascii="Arial" w:hAnsi="Arial" w:cs="Arial"/>
          <w:sz w:val="22"/>
          <w:szCs w:val="22"/>
          <w:rPrChange w:id="95" w:author="Karen Burgess" w:date="2017-12-14T11:14:00Z">
            <w:rPr>
              <w:rFonts w:ascii="Lucida Sans Unicode" w:hAnsi="Lucida Sans Unicode" w:cs="Lucida Sans Unicode"/>
              <w:sz w:val="20"/>
              <w:szCs w:val="20"/>
            </w:rPr>
          </w:rPrChange>
        </w:rPr>
        <w:t xml:space="preserve">new brand communication strategy for </w:t>
      </w:r>
      <w:r w:rsidR="00B440B3" w:rsidRPr="00A63ECC">
        <w:rPr>
          <w:rFonts w:ascii="Arial" w:hAnsi="Arial" w:cs="Arial"/>
          <w:sz w:val="22"/>
          <w:szCs w:val="22"/>
          <w:rPrChange w:id="96" w:author="Karen Burgess" w:date="2017-12-14T11:14:00Z">
            <w:rPr>
              <w:rFonts w:ascii="Lucida Sans Unicode" w:hAnsi="Lucida Sans Unicode" w:cs="Lucida Sans Unicode"/>
              <w:sz w:val="20"/>
              <w:szCs w:val="20"/>
            </w:rPr>
          </w:rPrChange>
        </w:rPr>
        <w:t xml:space="preserve">Workplace Hub </w:t>
      </w:r>
      <w:r w:rsidR="00071313" w:rsidRPr="00A63ECC">
        <w:rPr>
          <w:rFonts w:ascii="Arial" w:hAnsi="Arial" w:cs="Arial"/>
          <w:sz w:val="22"/>
          <w:szCs w:val="22"/>
          <w:rPrChange w:id="97" w:author="Karen Burgess" w:date="2017-12-14T11:14:00Z">
            <w:rPr>
              <w:rFonts w:ascii="Lucida Sans Unicode" w:hAnsi="Lucida Sans Unicode" w:cs="Lucida Sans Unicode"/>
              <w:sz w:val="20"/>
              <w:szCs w:val="20"/>
            </w:rPr>
          </w:rPrChange>
        </w:rPr>
        <w:t>was recogniz</w:t>
      </w:r>
      <w:r w:rsidR="00141D45" w:rsidRPr="00A63ECC">
        <w:rPr>
          <w:rFonts w:ascii="Arial" w:hAnsi="Arial" w:cs="Arial"/>
          <w:sz w:val="22"/>
          <w:szCs w:val="22"/>
          <w:rPrChange w:id="98" w:author="Karen Burgess" w:date="2017-12-14T11:14:00Z">
            <w:rPr>
              <w:rFonts w:ascii="Lucida Sans Unicode" w:hAnsi="Lucida Sans Unicode" w:cs="Lucida Sans Unicode"/>
              <w:sz w:val="20"/>
              <w:szCs w:val="20"/>
            </w:rPr>
          </w:rPrChange>
        </w:rPr>
        <w:t>ed</w:t>
      </w:r>
      <w:r w:rsidR="008906B6" w:rsidRPr="00A63ECC">
        <w:rPr>
          <w:rFonts w:ascii="Arial" w:hAnsi="Arial" w:cs="Arial"/>
          <w:sz w:val="22"/>
          <w:szCs w:val="22"/>
          <w:rPrChange w:id="99" w:author="Karen Burgess" w:date="2017-12-14T11:14:00Z">
            <w:rPr>
              <w:rFonts w:ascii="Lucida Sans Unicode" w:hAnsi="Lucida Sans Unicode" w:cs="Lucida Sans Unicode"/>
              <w:sz w:val="20"/>
              <w:szCs w:val="20"/>
            </w:rPr>
          </w:rPrChange>
        </w:rPr>
        <w:t xml:space="preserve"> at the Transform Awards Asia</w:t>
      </w:r>
      <w:r w:rsidR="008267A3" w:rsidRPr="00A63ECC">
        <w:rPr>
          <w:rFonts w:ascii="Arial" w:hAnsi="Arial" w:cs="Arial"/>
          <w:sz w:val="22"/>
          <w:szCs w:val="22"/>
          <w:rPrChange w:id="100" w:author="Karen Burgess" w:date="2017-12-14T11:14:00Z">
            <w:rPr>
              <w:rFonts w:ascii="Lucida Sans Unicode" w:hAnsi="Lucida Sans Unicode" w:cs="Lucida Sans Unicode"/>
              <w:sz w:val="20"/>
              <w:szCs w:val="20"/>
            </w:rPr>
          </w:rPrChange>
        </w:rPr>
        <w:t xml:space="preserve"> last week</w:t>
      </w:r>
      <w:r w:rsidR="008906B6" w:rsidRPr="00A63ECC">
        <w:rPr>
          <w:rFonts w:ascii="Arial" w:hAnsi="Arial" w:cs="Arial"/>
          <w:sz w:val="22"/>
          <w:szCs w:val="22"/>
          <w:rPrChange w:id="101" w:author="Karen Burgess" w:date="2017-12-14T11:14:00Z">
            <w:rPr>
              <w:rFonts w:ascii="Lucida Sans Unicode" w:hAnsi="Lucida Sans Unicode" w:cs="Lucida Sans Unicode"/>
              <w:sz w:val="20"/>
              <w:szCs w:val="20"/>
            </w:rPr>
          </w:rPrChange>
        </w:rPr>
        <w:t>.</w:t>
      </w:r>
      <w:r w:rsidR="00141D45" w:rsidRPr="00A63ECC">
        <w:rPr>
          <w:rFonts w:ascii="Arial" w:hAnsi="Arial" w:cs="Arial"/>
          <w:sz w:val="22"/>
          <w:szCs w:val="22"/>
          <w:rPrChange w:id="102" w:author="Karen Burgess" w:date="2017-12-14T11:14:00Z">
            <w:rPr>
              <w:rFonts w:ascii="Lucida Sans Unicode" w:hAnsi="Lucida Sans Unicode" w:cs="Lucida Sans Unicode"/>
              <w:sz w:val="20"/>
              <w:szCs w:val="20"/>
            </w:rPr>
          </w:rPrChange>
        </w:rPr>
        <w:t xml:space="preserve"> Konica Minolta, alongside </w:t>
      </w:r>
      <w:r w:rsidR="00AC269E" w:rsidRPr="00A63ECC">
        <w:rPr>
          <w:rFonts w:ascii="Arial" w:hAnsi="Arial" w:cs="Arial"/>
          <w:sz w:val="22"/>
          <w:szCs w:val="22"/>
          <w:rPrChange w:id="103" w:author="Karen Burgess" w:date="2017-12-14T11:14:00Z">
            <w:rPr>
              <w:rFonts w:ascii="Lucida Sans Unicode" w:hAnsi="Lucida Sans Unicode" w:cs="Lucida Sans Unicode"/>
              <w:sz w:val="20"/>
              <w:szCs w:val="20"/>
            </w:rPr>
          </w:rPrChange>
        </w:rPr>
        <w:t xml:space="preserve">its </w:t>
      </w:r>
      <w:r w:rsidR="00B440B3" w:rsidRPr="00A63ECC">
        <w:rPr>
          <w:rFonts w:ascii="Arial" w:hAnsi="Arial" w:cs="Arial"/>
          <w:sz w:val="22"/>
          <w:szCs w:val="22"/>
          <w:rPrChange w:id="104" w:author="Karen Burgess" w:date="2017-12-14T11:14:00Z">
            <w:rPr>
              <w:rFonts w:ascii="Lucida Sans Unicode" w:hAnsi="Lucida Sans Unicode" w:cs="Lucida Sans Unicode"/>
              <w:sz w:val="20"/>
              <w:szCs w:val="20"/>
            </w:rPr>
          </w:rPrChange>
        </w:rPr>
        <w:t>strategic communications and brand agency</w:t>
      </w:r>
      <w:r w:rsidRPr="00A63ECC">
        <w:rPr>
          <w:rFonts w:ascii="Arial" w:hAnsi="Arial" w:cs="Arial"/>
          <w:sz w:val="22"/>
          <w:szCs w:val="22"/>
          <w:rPrChange w:id="105" w:author="Karen Burgess" w:date="2017-12-14T11:14:00Z">
            <w:rPr>
              <w:rFonts w:ascii="Lucida Sans Unicode" w:hAnsi="Lucida Sans Unicode" w:cs="Lucida Sans Unicode"/>
              <w:sz w:val="20"/>
              <w:szCs w:val="20"/>
            </w:rPr>
          </w:rPrChange>
        </w:rPr>
        <w:t xml:space="preserve">, </w:t>
      </w:r>
      <w:r w:rsidR="008220A4" w:rsidRPr="00A63ECC">
        <w:rPr>
          <w:rFonts w:ascii="Arial" w:hAnsi="Arial" w:cs="Arial"/>
          <w:sz w:val="22"/>
          <w:szCs w:val="22"/>
          <w:rPrChange w:id="106" w:author="Karen Burgess" w:date="2017-12-14T11:14:00Z">
            <w:rPr>
              <w:rFonts w:ascii="Lucida Sans Unicode" w:hAnsi="Lucida Sans Unicode" w:cs="Lucida Sans Unicode"/>
              <w:sz w:val="20"/>
              <w:szCs w:val="20"/>
            </w:rPr>
          </w:rPrChange>
        </w:rPr>
        <w:t>Frank, Bright &amp;</w:t>
      </w:r>
      <w:r w:rsidR="00141D45" w:rsidRPr="00A63ECC">
        <w:rPr>
          <w:rFonts w:ascii="Arial" w:hAnsi="Arial" w:cs="Arial"/>
          <w:sz w:val="22"/>
          <w:szCs w:val="22"/>
          <w:rPrChange w:id="107" w:author="Karen Burgess" w:date="2017-12-14T11:14:00Z">
            <w:rPr>
              <w:rFonts w:ascii="Lucida Sans Unicode" w:hAnsi="Lucida Sans Unicode" w:cs="Lucida Sans Unicode"/>
              <w:sz w:val="20"/>
              <w:szCs w:val="20"/>
            </w:rPr>
          </w:rPrChange>
        </w:rPr>
        <w:t xml:space="preserve"> Abel</w:t>
      </w:r>
      <w:r w:rsidR="008220A4" w:rsidRPr="00A63ECC">
        <w:rPr>
          <w:rFonts w:ascii="Arial" w:hAnsi="Arial" w:cs="Arial"/>
          <w:sz w:val="22"/>
          <w:szCs w:val="22"/>
          <w:rPrChange w:id="108" w:author="Karen Burgess" w:date="2017-12-14T11:14:00Z">
            <w:rPr>
              <w:rFonts w:ascii="Lucida Sans Unicode" w:hAnsi="Lucida Sans Unicode" w:cs="Lucida Sans Unicode"/>
              <w:sz w:val="20"/>
              <w:szCs w:val="20"/>
            </w:rPr>
          </w:rPrChange>
        </w:rPr>
        <w:t xml:space="preserve"> (FB&amp;A)</w:t>
      </w:r>
      <w:r w:rsidR="00141D45" w:rsidRPr="00A63ECC">
        <w:rPr>
          <w:rFonts w:ascii="Arial" w:hAnsi="Arial" w:cs="Arial"/>
          <w:sz w:val="22"/>
          <w:szCs w:val="22"/>
          <w:rPrChange w:id="109" w:author="Karen Burgess" w:date="2017-12-14T11:14:00Z">
            <w:rPr>
              <w:rFonts w:ascii="Lucida Sans Unicode" w:hAnsi="Lucida Sans Unicode" w:cs="Lucida Sans Unicode"/>
              <w:sz w:val="20"/>
              <w:szCs w:val="20"/>
            </w:rPr>
          </w:rPrChange>
        </w:rPr>
        <w:t xml:space="preserve">, </w:t>
      </w:r>
      <w:r w:rsidR="00AC269E" w:rsidRPr="00A63ECC">
        <w:rPr>
          <w:rFonts w:ascii="Arial" w:hAnsi="Arial" w:cs="Arial"/>
          <w:sz w:val="22"/>
          <w:szCs w:val="22"/>
          <w:rPrChange w:id="110" w:author="Karen Burgess" w:date="2017-12-14T11:14:00Z">
            <w:rPr>
              <w:rFonts w:ascii="Lucida Sans Unicode" w:hAnsi="Lucida Sans Unicode" w:cs="Lucida Sans Unicode"/>
              <w:sz w:val="20"/>
              <w:szCs w:val="20"/>
            </w:rPr>
          </w:rPrChange>
        </w:rPr>
        <w:t xml:space="preserve">was </w:t>
      </w:r>
      <w:r w:rsidR="00141D45" w:rsidRPr="00A63ECC">
        <w:rPr>
          <w:rFonts w:ascii="Arial" w:hAnsi="Arial" w:cs="Arial"/>
          <w:sz w:val="22"/>
          <w:szCs w:val="22"/>
          <w:rPrChange w:id="111" w:author="Karen Burgess" w:date="2017-12-14T11:14:00Z">
            <w:rPr>
              <w:rFonts w:ascii="Lucida Sans Unicode" w:hAnsi="Lucida Sans Unicode" w:cs="Lucida Sans Unicode"/>
              <w:sz w:val="20"/>
              <w:szCs w:val="20"/>
            </w:rPr>
          </w:rPrChange>
        </w:rPr>
        <w:t>awarded:</w:t>
      </w:r>
    </w:p>
    <w:p w14:paraId="0093B8F1" w14:textId="07DE135C" w:rsidR="00141D45" w:rsidRPr="00A63ECC" w:rsidRDefault="00115CA5" w:rsidP="008220A4">
      <w:pPr>
        <w:pStyle w:val="ListParagraph"/>
        <w:numPr>
          <w:ilvl w:val="0"/>
          <w:numId w:val="4"/>
        </w:numPr>
        <w:spacing w:line="360" w:lineRule="auto"/>
        <w:ind w:left="360"/>
        <w:rPr>
          <w:rFonts w:ascii="Arial" w:hAnsi="Arial" w:cs="Arial"/>
          <w:sz w:val="22"/>
          <w:szCs w:val="22"/>
          <w:rPrChange w:id="112"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113" w:author="Karen Burgess" w:date="2017-12-14T11:14:00Z">
            <w:rPr>
              <w:rFonts w:ascii="Lucida Sans Unicode" w:hAnsi="Lucida Sans Unicode" w:cs="Lucida Sans Unicode"/>
              <w:sz w:val="20"/>
              <w:szCs w:val="20"/>
            </w:rPr>
          </w:rPrChange>
        </w:rPr>
        <w:t>Gold Prize – ‘</w:t>
      </w:r>
      <w:r w:rsidR="00141D45" w:rsidRPr="00A63ECC">
        <w:rPr>
          <w:rFonts w:ascii="Arial" w:hAnsi="Arial" w:cs="Arial"/>
          <w:sz w:val="22"/>
          <w:szCs w:val="22"/>
          <w:rPrChange w:id="114" w:author="Karen Burgess" w:date="2017-12-14T11:14:00Z">
            <w:rPr>
              <w:rFonts w:ascii="Lucida Sans Unicode" w:hAnsi="Lucida Sans Unicode" w:cs="Lucida Sans Unicode"/>
              <w:sz w:val="20"/>
              <w:szCs w:val="20"/>
            </w:rPr>
          </w:rPrChange>
        </w:rPr>
        <w:t>Best development of a new brand within an existing brand portfolio</w:t>
      </w:r>
      <w:r w:rsidRPr="00A63ECC">
        <w:rPr>
          <w:rFonts w:ascii="Arial" w:hAnsi="Arial" w:cs="Arial"/>
          <w:sz w:val="22"/>
          <w:szCs w:val="22"/>
          <w:rPrChange w:id="115" w:author="Karen Burgess" w:date="2017-12-14T11:14:00Z">
            <w:rPr>
              <w:rFonts w:ascii="Lucida Sans Unicode" w:hAnsi="Lucida Sans Unicode" w:cs="Lucida Sans Unicode"/>
              <w:sz w:val="20"/>
              <w:szCs w:val="20"/>
            </w:rPr>
          </w:rPrChange>
        </w:rPr>
        <w:t>’</w:t>
      </w:r>
    </w:p>
    <w:p w14:paraId="6C4B2106" w14:textId="21F97E3B" w:rsidR="00071313" w:rsidRPr="00A63ECC" w:rsidRDefault="00115CA5" w:rsidP="00BD5AD4">
      <w:pPr>
        <w:pStyle w:val="ListParagraph"/>
        <w:numPr>
          <w:ilvl w:val="0"/>
          <w:numId w:val="4"/>
        </w:numPr>
        <w:spacing w:line="360" w:lineRule="auto"/>
        <w:ind w:left="360"/>
        <w:rPr>
          <w:rFonts w:ascii="Arial" w:hAnsi="Arial" w:cs="Arial"/>
          <w:sz w:val="22"/>
          <w:szCs w:val="22"/>
          <w:rPrChange w:id="116"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117" w:author="Karen Burgess" w:date="2017-12-14T11:14:00Z">
            <w:rPr>
              <w:rFonts w:ascii="Lucida Sans Unicode" w:hAnsi="Lucida Sans Unicode" w:cs="Lucida Sans Unicode"/>
              <w:sz w:val="20"/>
              <w:szCs w:val="20"/>
            </w:rPr>
          </w:rPrChange>
        </w:rPr>
        <w:t>Gold Prize – ‘</w:t>
      </w:r>
      <w:r w:rsidR="00141D45" w:rsidRPr="00A63ECC">
        <w:rPr>
          <w:rFonts w:ascii="Arial" w:hAnsi="Arial" w:cs="Arial"/>
          <w:sz w:val="22"/>
          <w:szCs w:val="22"/>
          <w:rPrChange w:id="118" w:author="Karen Burgess" w:date="2017-12-14T11:14:00Z">
            <w:rPr>
              <w:rFonts w:ascii="Lucida Sans Unicode" w:hAnsi="Lucida Sans Unicode" w:cs="Lucida Sans Unicode"/>
              <w:sz w:val="20"/>
              <w:szCs w:val="20"/>
            </w:rPr>
          </w:rPrChange>
        </w:rPr>
        <w:t>Best visual identity in the technology, media, and telecommunications sector</w:t>
      </w:r>
      <w:r w:rsidRPr="00A63ECC">
        <w:rPr>
          <w:rFonts w:ascii="Arial" w:hAnsi="Arial" w:cs="Arial"/>
          <w:sz w:val="22"/>
          <w:szCs w:val="22"/>
          <w:rPrChange w:id="119" w:author="Karen Burgess" w:date="2017-12-14T11:14:00Z">
            <w:rPr>
              <w:rFonts w:ascii="Lucida Sans Unicode" w:hAnsi="Lucida Sans Unicode" w:cs="Lucida Sans Unicode"/>
              <w:sz w:val="20"/>
              <w:szCs w:val="20"/>
            </w:rPr>
          </w:rPrChange>
        </w:rPr>
        <w:t>’</w:t>
      </w:r>
    </w:p>
    <w:p w14:paraId="6E33E7A1" w14:textId="77777777" w:rsidR="00071313" w:rsidRPr="00A63ECC" w:rsidRDefault="00115CA5" w:rsidP="00071313">
      <w:pPr>
        <w:pStyle w:val="ListParagraph"/>
        <w:numPr>
          <w:ilvl w:val="0"/>
          <w:numId w:val="4"/>
        </w:numPr>
        <w:spacing w:line="360" w:lineRule="auto"/>
        <w:ind w:left="360"/>
        <w:rPr>
          <w:rFonts w:ascii="Arial" w:hAnsi="Arial" w:cs="Arial"/>
          <w:sz w:val="22"/>
          <w:szCs w:val="22"/>
          <w:rPrChange w:id="120"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121" w:author="Karen Burgess" w:date="2017-12-14T11:14:00Z">
            <w:rPr>
              <w:rFonts w:ascii="Lucida Sans Unicode" w:hAnsi="Lucida Sans Unicode" w:cs="Lucida Sans Unicode"/>
              <w:sz w:val="20"/>
              <w:szCs w:val="20"/>
            </w:rPr>
          </w:rPrChange>
        </w:rPr>
        <w:t>Bronze Prize – ‘Best use of copy style / tone of voice’</w:t>
      </w:r>
    </w:p>
    <w:p w14:paraId="0760CF2D" w14:textId="584A0399" w:rsidR="00141D45" w:rsidRPr="00A63ECC" w:rsidRDefault="00002CE0" w:rsidP="00071313">
      <w:pPr>
        <w:spacing w:line="360" w:lineRule="auto"/>
        <w:rPr>
          <w:rFonts w:ascii="Arial" w:hAnsi="Arial" w:cs="Arial"/>
          <w:sz w:val="22"/>
          <w:szCs w:val="22"/>
          <w:rPrChange w:id="122"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123" w:author="Karen Burgess" w:date="2017-12-14T11:14:00Z">
            <w:rPr>
              <w:rFonts w:ascii="Lucida Sans Unicode" w:hAnsi="Lucida Sans Unicode" w:cs="Lucida Sans Unicode"/>
              <w:sz w:val="20"/>
              <w:szCs w:val="20"/>
            </w:rPr>
          </w:rPrChange>
        </w:rPr>
        <w:br/>
      </w:r>
      <w:r w:rsidR="00141D45" w:rsidRPr="00A63ECC">
        <w:rPr>
          <w:rFonts w:ascii="Arial" w:hAnsi="Arial" w:cs="Arial"/>
          <w:sz w:val="22"/>
          <w:szCs w:val="22"/>
          <w:rPrChange w:id="124" w:author="Karen Burgess" w:date="2017-12-14T11:14:00Z">
            <w:rPr>
              <w:rFonts w:ascii="Lucida Sans Unicode" w:hAnsi="Lucida Sans Unicode" w:cs="Lucida Sans Unicode"/>
              <w:sz w:val="20"/>
              <w:szCs w:val="20"/>
            </w:rPr>
          </w:rPrChange>
        </w:rPr>
        <w:t xml:space="preserve">The </w:t>
      </w:r>
      <w:r w:rsidR="00FD29B3" w:rsidRPr="00A63ECC">
        <w:rPr>
          <w:rFonts w:ascii="Arial" w:hAnsi="Arial" w:cs="Arial"/>
          <w:sz w:val="22"/>
          <w:szCs w:val="22"/>
          <w:rPrChange w:id="125" w:author="Karen Burgess" w:date="2017-12-14T11:14:00Z">
            <w:rPr>
              <w:rFonts w:ascii="Lucida Sans Unicode" w:hAnsi="Lucida Sans Unicode" w:cs="Lucida Sans Unicode"/>
              <w:sz w:val="20"/>
              <w:szCs w:val="20"/>
            </w:rPr>
          </w:rPrChange>
        </w:rPr>
        <w:t xml:space="preserve">disruptive </w:t>
      </w:r>
      <w:r w:rsidR="00B440B3" w:rsidRPr="00A63ECC">
        <w:rPr>
          <w:rFonts w:ascii="Arial" w:hAnsi="Arial" w:cs="Arial"/>
          <w:sz w:val="22"/>
          <w:szCs w:val="22"/>
          <w:rPrChange w:id="126" w:author="Karen Burgess" w:date="2017-12-14T11:14:00Z">
            <w:rPr>
              <w:rFonts w:ascii="Lucida Sans Unicode" w:hAnsi="Lucida Sans Unicode" w:cs="Lucida Sans Unicode"/>
              <w:sz w:val="20"/>
              <w:szCs w:val="20"/>
            </w:rPr>
          </w:rPrChange>
        </w:rPr>
        <w:t>new</w:t>
      </w:r>
      <w:r w:rsidR="00141D45" w:rsidRPr="00A63ECC">
        <w:rPr>
          <w:rFonts w:ascii="Arial" w:hAnsi="Arial" w:cs="Arial"/>
          <w:sz w:val="22"/>
          <w:szCs w:val="22"/>
          <w:rPrChange w:id="127" w:author="Karen Burgess" w:date="2017-12-14T11:14:00Z">
            <w:rPr>
              <w:rFonts w:ascii="Lucida Sans Unicode" w:hAnsi="Lucida Sans Unicode" w:cs="Lucida Sans Unicode"/>
              <w:sz w:val="20"/>
              <w:szCs w:val="20"/>
            </w:rPr>
          </w:rPrChange>
        </w:rPr>
        <w:t xml:space="preserve"> brand was </w:t>
      </w:r>
      <w:r w:rsidR="001560A2" w:rsidRPr="00A63ECC">
        <w:rPr>
          <w:rFonts w:ascii="Arial" w:hAnsi="Arial" w:cs="Arial"/>
          <w:sz w:val="22"/>
          <w:szCs w:val="22"/>
          <w:rPrChange w:id="128" w:author="Karen Burgess" w:date="2017-12-14T11:14:00Z">
            <w:rPr>
              <w:rFonts w:ascii="Lucida Sans Unicode" w:hAnsi="Lucida Sans Unicode" w:cs="Lucida Sans Unicode"/>
              <w:sz w:val="20"/>
              <w:szCs w:val="20"/>
            </w:rPr>
          </w:rPrChange>
        </w:rPr>
        <w:t xml:space="preserve">also </w:t>
      </w:r>
      <w:r w:rsidR="00141D45" w:rsidRPr="00A63ECC">
        <w:rPr>
          <w:rFonts w:ascii="Arial" w:hAnsi="Arial" w:cs="Arial"/>
          <w:sz w:val="22"/>
          <w:szCs w:val="22"/>
          <w:rPrChange w:id="129" w:author="Karen Burgess" w:date="2017-12-14T11:14:00Z">
            <w:rPr>
              <w:rFonts w:ascii="Lucida Sans Unicode" w:hAnsi="Lucida Sans Unicode" w:cs="Lucida Sans Unicode"/>
              <w:sz w:val="20"/>
              <w:szCs w:val="20"/>
            </w:rPr>
          </w:rPrChange>
        </w:rPr>
        <w:t xml:space="preserve">highly commended </w:t>
      </w:r>
      <w:r w:rsidR="00115CA5" w:rsidRPr="00A63ECC">
        <w:rPr>
          <w:rFonts w:ascii="Arial" w:hAnsi="Arial" w:cs="Arial"/>
          <w:sz w:val="22"/>
          <w:szCs w:val="22"/>
          <w:rPrChange w:id="130" w:author="Karen Burgess" w:date="2017-12-14T11:14:00Z">
            <w:rPr>
              <w:rFonts w:ascii="Lucida Sans Unicode" w:hAnsi="Lucida Sans Unicode" w:cs="Lucida Sans Unicode"/>
              <w:sz w:val="20"/>
              <w:szCs w:val="20"/>
            </w:rPr>
          </w:rPrChange>
        </w:rPr>
        <w:t xml:space="preserve">by Transform Magazine </w:t>
      </w:r>
      <w:r w:rsidR="00141D45" w:rsidRPr="00A63ECC">
        <w:rPr>
          <w:rFonts w:ascii="Arial" w:hAnsi="Arial" w:cs="Arial"/>
          <w:sz w:val="22"/>
          <w:szCs w:val="22"/>
          <w:rPrChange w:id="131" w:author="Karen Burgess" w:date="2017-12-14T11:14:00Z">
            <w:rPr>
              <w:rFonts w:ascii="Lucida Sans Unicode" w:hAnsi="Lucida Sans Unicode" w:cs="Lucida Sans Unicode"/>
              <w:sz w:val="20"/>
              <w:szCs w:val="20"/>
            </w:rPr>
          </w:rPrChange>
        </w:rPr>
        <w:t xml:space="preserve">for </w:t>
      </w:r>
      <w:r w:rsidR="00115CA5" w:rsidRPr="00A63ECC">
        <w:rPr>
          <w:rFonts w:ascii="Arial" w:hAnsi="Arial" w:cs="Arial"/>
          <w:sz w:val="22"/>
          <w:szCs w:val="22"/>
          <w:rPrChange w:id="132" w:author="Karen Burgess" w:date="2017-12-14T11:14:00Z">
            <w:rPr>
              <w:rFonts w:ascii="Lucida Sans Unicode" w:hAnsi="Lucida Sans Unicode" w:cs="Lucida Sans Unicode"/>
              <w:sz w:val="20"/>
              <w:szCs w:val="20"/>
            </w:rPr>
          </w:rPrChange>
        </w:rPr>
        <w:t>‘</w:t>
      </w:r>
      <w:r w:rsidR="00141D45" w:rsidRPr="00A63ECC">
        <w:rPr>
          <w:rFonts w:ascii="Arial" w:hAnsi="Arial" w:cs="Arial"/>
          <w:sz w:val="22"/>
          <w:szCs w:val="22"/>
          <w:rPrChange w:id="133" w:author="Karen Burgess" w:date="2017-12-14T11:14:00Z">
            <w:rPr>
              <w:rFonts w:ascii="Lucida Sans Unicode" w:hAnsi="Lucida Sans Unicode" w:cs="Lucida Sans Unicode"/>
              <w:sz w:val="20"/>
              <w:szCs w:val="20"/>
            </w:rPr>
          </w:rPrChange>
        </w:rPr>
        <w:t>Best use of a visual property</w:t>
      </w:r>
      <w:r w:rsidR="00115CA5" w:rsidRPr="00A63ECC">
        <w:rPr>
          <w:rFonts w:ascii="Arial" w:hAnsi="Arial" w:cs="Arial"/>
          <w:sz w:val="22"/>
          <w:szCs w:val="22"/>
          <w:rPrChange w:id="134" w:author="Karen Burgess" w:date="2017-12-14T11:14:00Z">
            <w:rPr>
              <w:rFonts w:ascii="Lucida Sans Unicode" w:hAnsi="Lucida Sans Unicode" w:cs="Lucida Sans Unicode"/>
              <w:sz w:val="20"/>
              <w:szCs w:val="20"/>
            </w:rPr>
          </w:rPrChange>
        </w:rPr>
        <w:t>’.</w:t>
      </w:r>
    </w:p>
    <w:p w14:paraId="4693557D" w14:textId="5819A38B" w:rsidR="00115CA5" w:rsidRPr="00A63ECC" w:rsidRDefault="00115CA5" w:rsidP="00115CA5">
      <w:pPr>
        <w:spacing w:after="0" w:line="360" w:lineRule="auto"/>
        <w:rPr>
          <w:rFonts w:ascii="Arial" w:hAnsi="Arial" w:cs="Arial"/>
          <w:sz w:val="22"/>
          <w:szCs w:val="22"/>
          <w:rPrChange w:id="135"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136" w:author="Karen Burgess" w:date="2017-12-14T11:14:00Z">
            <w:rPr>
              <w:rFonts w:ascii="Lucida Sans Unicode" w:hAnsi="Lucida Sans Unicode" w:cs="Lucida Sans Unicode"/>
              <w:sz w:val="20"/>
              <w:szCs w:val="20"/>
            </w:rPr>
          </w:rPrChange>
        </w:rPr>
        <w:t>“We</w:t>
      </w:r>
      <w:r w:rsidR="009447F8" w:rsidRPr="00A63ECC">
        <w:rPr>
          <w:rFonts w:ascii="Arial" w:hAnsi="Arial" w:cs="Arial"/>
          <w:sz w:val="22"/>
          <w:szCs w:val="22"/>
          <w:rPrChange w:id="137" w:author="Karen Burgess" w:date="2017-12-14T11:14:00Z">
            <w:rPr>
              <w:rFonts w:ascii="Lucida Sans Unicode" w:hAnsi="Lucida Sans Unicode" w:cs="Lucida Sans Unicode"/>
              <w:sz w:val="20"/>
              <w:szCs w:val="20"/>
            </w:rPr>
          </w:rPrChange>
        </w:rPr>
        <w:t>’re delighted to have created a brand</w:t>
      </w:r>
      <w:r w:rsidRPr="00A63ECC">
        <w:rPr>
          <w:rFonts w:ascii="Arial" w:hAnsi="Arial" w:cs="Arial"/>
          <w:sz w:val="22"/>
          <w:szCs w:val="22"/>
          <w:rPrChange w:id="138" w:author="Karen Burgess" w:date="2017-12-14T11:14:00Z">
            <w:rPr>
              <w:rFonts w:ascii="Lucida Sans Unicode" w:hAnsi="Lucida Sans Unicode" w:cs="Lucida Sans Unicode"/>
              <w:sz w:val="20"/>
              <w:szCs w:val="20"/>
            </w:rPr>
          </w:rPrChange>
        </w:rPr>
        <w:t xml:space="preserve"> identity </w:t>
      </w:r>
      <w:r w:rsidR="009447F8" w:rsidRPr="00A63ECC">
        <w:rPr>
          <w:rFonts w:ascii="Arial" w:hAnsi="Arial" w:cs="Arial"/>
          <w:sz w:val="22"/>
          <w:szCs w:val="22"/>
          <w:rPrChange w:id="139" w:author="Karen Burgess" w:date="2017-12-14T11:14:00Z">
            <w:rPr>
              <w:rFonts w:ascii="Lucida Sans Unicode" w:hAnsi="Lucida Sans Unicode" w:cs="Lucida Sans Unicode"/>
              <w:sz w:val="20"/>
              <w:szCs w:val="20"/>
            </w:rPr>
          </w:rPrChange>
        </w:rPr>
        <w:t xml:space="preserve">for Workplace Hub </w:t>
      </w:r>
      <w:r w:rsidRPr="00A63ECC">
        <w:rPr>
          <w:rFonts w:ascii="Arial" w:hAnsi="Arial" w:cs="Arial"/>
          <w:sz w:val="22"/>
          <w:szCs w:val="22"/>
          <w:rPrChange w:id="140" w:author="Karen Burgess" w:date="2017-12-14T11:14:00Z">
            <w:rPr>
              <w:rFonts w:ascii="Lucida Sans Unicode" w:hAnsi="Lucida Sans Unicode" w:cs="Lucida Sans Unicode"/>
              <w:sz w:val="20"/>
              <w:szCs w:val="20"/>
            </w:rPr>
          </w:rPrChange>
        </w:rPr>
        <w:t>that stands out in a highly competitive market and are thank</w:t>
      </w:r>
      <w:r w:rsidR="00071313" w:rsidRPr="00A63ECC">
        <w:rPr>
          <w:rFonts w:ascii="Arial" w:hAnsi="Arial" w:cs="Arial"/>
          <w:sz w:val="22"/>
          <w:szCs w:val="22"/>
          <w:rPrChange w:id="141" w:author="Karen Burgess" w:date="2017-12-14T11:14:00Z">
            <w:rPr>
              <w:rFonts w:ascii="Lucida Sans Unicode" w:hAnsi="Lucida Sans Unicode" w:cs="Lucida Sans Unicode"/>
              <w:sz w:val="20"/>
              <w:szCs w:val="20"/>
            </w:rPr>
          </w:rPrChange>
        </w:rPr>
        <w:t>ful that Transform Magazine has recogniz</w:t>
      </w:r>
      <w:r w:rsidRPr="00A63ECC">
        <w:rPr>
          <w:rFonts w:ascii="Arial" w:hAnsi="Arial" w:cs="Arial"/>
          <w:sz w:val="22"/>
          <w:szCs w:val="22"/>
          <w:rPrChange w:id="142" w:author="Karen Burgess" w:date="2017-12-14T11:14:00Z">
            <w:rPr>
              <w:rFonts w:ascii="Lucida Sans Unicode" w:hAnsi="Lucida Sans Unicode" w:cs="Lucida Sans Unicode"/>
              <w:sz w:val="20"/>
              <w:szCs w:val="20"/>
            </w:rPr>
          </w:rPrChange>
        </w:rPr>
        <w:t xml:space="preserve">ed this across a range of categories,” said Stacey Sujeebun, </w:t>
      </w:r>
      <w:r w:rsidR="0054491C" w:rsidRPr="00A63ECC">
        <w:rPr>
          <w:rFonts w:ascii="Arial" w:hAnsi="Arial" w:cs="Arial"/>
          <w:sz w:val="22"/>
          <w:szCs w:val="22"/>
          <w:rPrChange w:id="143" w:author="Karen Burgess" w:date="2017-12-14T11:14:00Z">
            <w:rPr>
              <w:rFonts w:ascii="Lucida Sans Unicode" w:hAnsi="Lucida Sans Unicode" w:cs="Lucida Sans Unicode"/>
              <w:sz w:val="20"/>
              <w:szCs w:val="20"/>
            </w:rPr>
          </w:rPrChange>
        </w:rPr>
        <w:t>Director of Marketing Communications for Workplace Hub</w:t>
      </w:r>
      <w:r w:rsidR="00DF0DDF" w:rsidRPr="00A63ECC">
        <w:rPr>
          <w:rFonts w:ascii="Arial" w:hAnsi="Arial" w:cs="Arial"/>
          <w:sz w:val="22"/>
          <w:szCs w:val="22"/>
          <w:rPrChange w:id="144" w:author="Karen Burgess" w:date="2017-12-14T11:14:00Z">
            <w:rPr>
              <w:rFonts w:ascii="Lucida Sans Unicode" w:hAnsi="Lucida Sans Unicode" w:cs="Lucida Sans Unicode"/>
              <w:sz w:val="20"/>
              <w:szCs w:val="20"/>
            </w:rPr>
          </w:rPrChange>
        </w:rPr>
        <w:t xml:space="preserve"> and North America, </w:t>
      </w:r>
      <w:r w:rsidR="00071313" w:rsidRPr="00A63ECC">
        <w:rPr>
          <w:rFonts w:ascii="Arial" w:hAnsi="Arial" w:cs="Arial"/>
          <w:sz w:val="22"/>
          <w:szCs w:val="22"/>
          <w:rPrChange w:id="145" w:author="Karen Burgess" w:date="2017-12-14T11:14:00Z">
            <w:rPr>
              <w:rFonts w:ascii="Lucida Sans Unicode" w:hAnsi="Lucida Sans Unicode" w:cs="Lucida Sans Unicode"/>
              <w:sz w:val="20"/>
              <w:szCs w:val="20"/>
            </w:rPr>
          </w:rPrChange>
        </w:rPr>
        <w:t>Konica Minolta</w:t>
      </w:r>
      <w:r w:rsidRPr="00A63ECC">
        <w:rPr>
          <w:rFonts w:ascii="Arial" w:hAnsi="Arial" w:cs="Arial"/>
          <w:sz w:val="22"/>
          <w:szCs w:val="22"/>
          <w:rPrChange w:id="146" w:author="Karen Burgess" w:date="2017-12-14T11:14:00Z">
            <w:rPr>
              <w:rFonts w:ascii="Lucida Sans Unicode" w:hAnsi="Lucida Sans Unicode" w:cs="Lucida Sans Unicode"/>
              <w:sz w:val="20"/>
              <w:szCs w:val="20"/>
            </w:rPr>
          </w:rPrChange>
        </w:rPr>
        <w:t xml:space="preserve">. “The new brand has been highly successful in signalling a real step-change for Konica Minolta, </w:t>
      </w:r>
      <w:r w:rsidR="00AC269E" w:rsidRPr="00A63ECC">
        <w:rPr>
          <w:rFonts w:ascii="Arial" w:hAnsi="Arial" w:cs="Arial"/>
          <w:sz w:val="22"/>
          <w:szCs w:val="22"/>
          <w:rPrChange w:id="147" w:author="Karen Burgess" w:date="2017-12-14T11:14:00Z">
            <w:rPr>
              <w:rFonts w:ascii="Lucida Sans Unicode" w:hAnsi="Lucida Sans Unicode" w:cs="Lucida Sans Unicode"/>
              <w:sz w:val="20"/>
              <w:szCs w:val="20"/>
            </w:rPr>
          </w:rPrChange>
        </w:rPr>
        <w:t xml:space="preserve">while </w:t>
      </w:r>
      <w:r w:rsidRPr="00A63ECC">
        <w:rPr>
          <w:rFonts w:ascii="Arial" w:hAnsi="Arial" w:cs="Arial"/>
          <w:sz w:val="22"/>
          <w:szCs w:val="22"/>
          <w:rPrChange w:id="148" w:author="Karen Burgess" w:date="2017-12-14T11:14:00Z">
            <w:rPr>
              <w:rFonts w:ascii="Lucida Sans Unicode" w:hAnsi="Lucida Sans Unicode" w:cs="Lucida Sans Unicode"/>
              <w:sz w:val="20"/>
              <w:szCs w:val="20"/>
            </w:rPr>
          </w:rPrChange>
        </w:rPr>
        <w:t xml:space="preserve">still adhering to our global guidelines. By creatively exploring </w:t>
      </w:r>
      <w:r w:rsidRPr="00A63ECC">
        <w:rPr>
          <w:rFonts w:ascii="Arial" w:hAnsi="Arial" w:cs="Arial"/>
          <w:sz w:val="22"/>
          <w:szCs w:val="22"/>
          <w:rPrChange w:id="149" w:author="Karen Burgess" w:date="2017-12-14T11:14:00Z">
            <w:rPr>
              <w:rFonts w:ascii="Lucida Sans Unicode" w:hAnsi="Lucida Sans Unicode" w:cs="Lucida Sans Unicode"/>
              <w:sz w:val="20"/>
              <w:szCs w:val="20"/>
            </w:rPr>
          </w:rPrChange>
        </w:rPr>
        <w:lastRenderedPageBreak/>
        <w:t xml:space="preserve">where the </w:t>
      </w:r>
      <w:r w:rsidR="008267A3" w:rsidRPr="00A63ECC">
        <w:rPr>
          <w:rFonts w:ascii="Arial" w:hAnsi="Arial" w:cs="Arial"/>
          <w:sz w:val="22"/>
          <w:szCs w:val="22"/>
          <w:rPrChange w:id="150" w:author="Karen Burgess" w:date="2017-12-14T11:14:00Z">
            <w:rPr>
              <w:rFonts w:ascii="Lucida Sans Unicode" w:hAnsi="Lucida Sans Unicode" w:cs="Lucida Sans Unicode"/>
              <w:sz w:val="20"/>
              <w:szCs w:val="20"/>
            </w:rPr>
          </w:rPrChange>
        </w:rPr>
        <w:t xml:space="preserve">incumbent </w:t>
      </w:r>
      <w:r w:rsidRPr="00A63ECC">
        <w:rPr>
          <w:rFonts w:ascii="Arial" w:hAnsi="Arial" w:cs="Arial"/>
          <w:sz w:val="22"/>
          <w:szCs w:val="22"/>
          <w:rPrChange w:id="151" w:author="Karen Burgess" w:date="2017-12-14T11:14:00Z">
            <w:rPr>
              <w:rFonts w:ascii="Lucida Sans Unicode" w:hAnsi="Lucida Sans Unicode" w:cs="Lucida Sans Unicode"/>
              <w:sz w:val="20"/>
              <w:szCs w:val="20"/>
            </w:rPr>
          </w:rPrChange>
        </w:rPr>
        <w:t xml:space="preserve">brand could be stretched, without breaking it, </w:t>
      </w:r>
      <w:r w:rsidR="008220A4" w:rsidRPr="00A63ECC">
        <w:rPr>
          <w:rFonts w:ascii="Arial" w:hAnsi="Arial" w:cs="Arial"/>
          <w:sz w:val="22"/>
          <w:szCs w:val="22"/>
          <w:rPrChange w:id="152" w:author="Karen Burgess" w:date="2017-12-14T11:14:00Z">
            <w:rPr>
              <w:rFonts w:ascii="Lucida Sans Unicode" w:hAnsi="Lucida Sans Unicode" w:cs="Lucida Sans Unicode"/>
              <w:sz w:val="20"/>
              <w:szCs w:val="20"/>
            </w:rPr>
          </w:rPrChange>
        </w:rPr>
        <w:t xml:space="preserve">FB&amp;A </w:t>
      </w:r>
      <w:r w:rsidRPr="00A63ECC">
        <w:rPr>
          <w:rFonts w:ascii="Arial" w:hAnsi="Arial" w:cs="Arial"/>
          <w:sz w:val="22"/>
          <w:szCs w:val="22"/>
          <w:rPrChange w:id="153" w:author="Karen Burgess" w:date="2017-12-14T11:14:00Z">
            <w:rPr>
              <w:rFonts w:ascii="Lucida Sans Unicode" w:hAnsi="Lucida Sans Unicode" w:cs="Lucida Sans Unicode"/>
              <w:sz w:val="20"/>
              <w:szCs w:val="20"/>
            </w:rPr>
          </w:rPrChange>
        </w:rPr>
        <w:t>have developed a solution that is being heralded by all</w:t>
      </w:r>
      <w:r w:rsidR="0034477E" w:rsidRPr="00A63ECC">
        <w:rPr>
          <w:rFonts w:ascii="Arial" w:hAnsi="Arial" w:cs="Arial"/>
          <w:sz w:val="22"/>
          <w:szCs w:val="22"/>
          <w:rPrChange w:id="154" w:author="Karen Burgess" w:date="2017-12-14T11:14:00Z">
            <w:rPr>
              <w:rFonts w:ascii="Lucida Sans Unicode" w:hAnsi="Lucida Sans Unicode" w:cs="Lucida Sans Unicode"/>
              <w:sz w:val="20"/>
              <w:szCs w:val="20"/>
            </w:rPr>
          </w:rPrChange>
        </w:rPr>
        <w:t xml:space="preserve"> and is helping reposition us for the future.”</w:t>
      </w:r>
    </w:p>
    <w:p w14:paraId="2FF28BF6" w14:textId="77777777" w:rsidR="00115CA5" w:rsidRPr="00A63ECC" w:rsidRDefault="00115CA5" w:rsidP="00115CA5">
      <w:pPr>
        <w:spacing w:after="0" w:line="360" w:lineRule="auto"/>
        <w:rPr>
          <w:rFonts w:ascii="Arial" w:hAnsi="Arial" w:cs="Arial"/>
          <w:sz w:val="22"/>
          <w:szCs w:val="22"/>
          <w:rPrChange w:id="155" w:author="Karen Burgess" w:date="2017-12-14T11:14:00Z">
            <w:rPr>
              <w:rFonts w:ascii="Lucida Sans Unicode" w:hAnsi="Lucida Sans Unicode" w:cs="Lucida Sans Unicode"/>
              <w:sz w:val="20"/>
              <w:szCs w:val="20"/>
            </w:rPr>
          </w:rPrChange>
        </w:rPr>
      </w:pPr>
    </w:p>
    <w:p w14:paraId="0DFE372B" w14:textId="42BB3CF0" w:rsidR="00FA6725" w:rsidRPr="00A63ECC" w:rsidRDefault="008220A4" w:rsidP="00A85F7F">
      <w:pPr>
        <w:spacing w:after="0" w:line="360" w:lineRule="auto"/>
        <w:rPr>
          <w:rFonts w:ascii="Arial" w:hAnsi="Arial" w:cs="Arial"/>
          <w:sz w:val="22"/>
          <w:szCs w:val="22"/>
          <w:rPrChange w:id="156"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157" w:author="Karen Burgess" w:date="2017-12-14T11:14:00Z">
            <w:rPr>
              <w:rFonts w:ascii="Lucida Sans Unicode" w:hAnsi="Lucida Sans Unicode" w:cs="Lucida Sans Unicode"/>
              <w:sz w:val="20"/>
              <w:szCs w:val="20"/>
            </w:rPr>
          </w:rPrChange>
        </w:rPr>
        <w:t>Konica Minolta partnered with FB&amp;A to</w:t>
      </w:r>
      <w:r w:rsidR="00115CA5" w:rsidRPr="00A63ECC">
        <w:rPr>
          <w:rFonts w:ascii="Arial" w:hAnsi="Arial" w:cs="Arial"/>
          <w:sz w:val="22"/>
          <w:szCs w:val="22"/>
          <w:rPrChange w:id="158" w:author="Karen Burgess" w:date="2017-12-14T11:14:00Z">
            <w:rPr>
              <w:rFonts w:ascii="Lucida Sans Unicode" w:hAnsi="Lucida Sans Unicode" w:cs="Lucida Sans Unicode"/>
              <w:sz w:val="20"/>
              <w:szCs w:val="20"/>
            </w:rPr>
          </w:rPrChange>
        </w:rPr>
        <w:t xml:space="preserve"> understand the brand challenges </w:t>
      </w:r>
      <w:r w:rsidRPr="00A63ECC">
        <w:rPr>
          <w:rFonts w:ascii="Arial" w:hAnsi="Arial" w:cs="Arial"/>
          <w:sz w:val="22"/>
          <w:szCs w:val="22"/>
          <w:rPrChange w:id="159" w:author="Karen Burgess" w:date="2017-12-14T11:14:00Z">
            <w:rPr>
              <w:rFonts w:ascii="Lucida Sans Unicode" w:hAnsi="Lucida Sans Unicode" w:cs="Lucida Sans Unicode"/>
              <w:sz w:val="20"/>
              <w:szCs w:val="20"/>
            </w:rPr>
          </w:rPrChange>
        </w:rPr>
        <w:t>they</w:t>
      </w:r>
      <w:r w:rsidR="00115CA5" w:rsidRPr="00A63ECC">
        <w:rPr>
          <w:rFonts w:ascii="Arial" w:hAnsi="Arial" w:cs="Arial"/>
          <w:sz w:val="22"/>
          <w:szCs w:val="22"/>
          <w:rPrChange w:id="160" w:author="Karen Burgess" w:date="2017-12-14T11:14:00Z">
            <w:rPr>
              <w:rFonts w:ascii="Lucida Sans Unicode" w:hAnsi="Lucida Sans Unicode" w:cs="Lucida Sans Unicode"/>
              <w:sz w:val="20"/>
              <w:szCs w:val="20"/>
            </w:rPr>
          </w:rPrChange>
        </w:rPr>
        <w:t xml:space="preserve"> faced in bring</w:t>
      </w:r>
      <w:r w:rsidRPr="00A63ECC">
        <w:rPr>
          <w:rFonts w:ascii="Arial" w:hAnsi="Arial" w:cs="Arial"/>
          <w:sz w:val="22"/>
          <w:szCs w:val="22"/>
          <w:rPrChange w:id="161" w:author="Karen Burgess" w:date="2017-12-14T11:14:00Z">
            <w:rPr>
              <w:rFonts w:ascii="Lucida Sans Unicode" w:hAnsi="Lucida Sans Unicode" w:cs="Lucida Sans Unicode"/>
              <w:sz w:val="20"/>
              <w:szCs w:val="20"/>
            </w:rPr>
          </w:rPrChange>
        </w:rPr>
        <w:t>ing</w:t>
      </w:r>
      <w:r w:rsidR="00115CA5" w:rsidRPr="00A63ECC">
        <w:rPr>
          <w:rFonts w:ascii="Arial" w:hAnsi="Arial" w:cs="Arial"/>
          <w:sz w:val="22"/>
          <w:szCs w:val="22"/>
          <w:rPrChange w:id="162" w:author="Karen Burgess" w:date="2017-12-14T11:14:00Z">
            <w:rPr>
              <w:rFonts w:ascii="Lucida Sans Unicode" w:hAnsi="Lucida Sans Unicode" w:cs="Lucida Sans Unicode"/>
              <w:sz w:val="20"/>
              <w:szCs w:val="20"/>
            </w:rPr>
          </w:rPrChange>
        </w:rPr>
        <w:t xml:space="preserve"> the new and disruptive Workplace Hub product portfolio to market</w:t>
      </w:r>
      <w:r w:rsidR="0034477E" w:rsidRPr="00A63ECC">
        <w:rPr>
          <w:rFonts w:ascii="Arial" w:hAnsi="Arial" w:cs="Arial"/>
          <w:sz w:val="22"/>
          <w:szCs w:val="22"/>
          <w:rPrChange w:id="163" w:author="Karen Burgess" w:date="2017-12-14T11:14:00Z">
            <w:rPr>
              <w:rFonts w:ascii="Lucida Sans Unicode" w:hAnsi="Lucida Sans Unicode" w:cs="Lucida Sans Unicode"/>
              <w:sz w:val="20"/>
              <w:szCs w:val="20"/>
            </w:rPr>
          </w:rPrChange>
        </w:rPr>
        <w:t xml:space="preserve"> so that it would fit seamlessly in the company’s Workplace of the Future portfolio and managed services focus. </w:t>
      </w:r>
      <w:r w:rsidR="009F602F" w:rsidRPr="00A63ECC">
        <w:rPr>
          <w:rFonts w:ascii="Arial" w:hAnsi="Arial" w:cs="Arial"/>
          <w:sz w:val="22"/>
          <w:szCs w:val="22"/>
          <w:rPrChange w:id="164" w:author="Karen Burgess" w:date="2017-12-14T11:14:00Z">
            <w:rPr>
              <w:rFonts w:ascii="Lucida Sans Unicode" w:hAnsi="Lucida Sans Unicode" w:cs="Lucida Sans Unicode"/>
              <w:sz w:val="20"/>
              <w:szCs w:val="20"/>
            </w:rPr>
          </w:rPrChange>
        </w:rPr>
        <w:t xml:space="preserve"> </w:t>
      </w:r>
      <w:r w:rsidR="00115CA5" w:rsidRPr="00A63ECC">
        <w:rPr>
          <w:rFonts w:ascii="Arial" w:hAnsi="Arial" w:cs="Arial"/>
          <w:sz w:val="22"/>
          <w:szCs w:val="22"/>
          <w:rPrChange w:id="165" w:author="Karen Burgess" w:date="2017-12-14T11:14:00Z">
            <w:rPr>
              <w:rFonts w:ascii="Lucida Sans Unicode" w:hAnsi="Lucida Sans Unicode" w:cs="Lucida Sans Unicode"/>
              <w:sz w:val="20"/>
              <w:szCs w:val="20"/>
            </w:rPr>
          </w:rPrChange>
        </w:rPr>
        <w:t>Global stakeholder and customer research revealed that the bold ambition for the</w:t>
      </w:r>
      <w:r w:rsidR="008D2171" w:rsidRPr="00A63ECC">
        <w:rPr>
          <w:rFonts w:ascii="Arial" w:hAnsi="Arial" w:cs="Arial"/>
          <w:sz w:val="22"/>
          <w:szCs w:val="22"/>
          <w:rPrChange w:id="166" w:author="Karen Burgess" w:date="2017-12-14T11:14:00Z">
            <w:rPr>
              <w:rFonts w:ascii="Lucida Sans Unicode" w:hAnsi="Lucida Sans Unicode" w:cs="Lucida Sans Unicode"/>
              <w:sz w:val="20"/>
              <w:szCs w:val="20"/>
            </w:rPr>
          </w:rPrChange>
        </w:rPr>
        <w:t xml:space="preserve"> Workplace Hub</w:t>
      </w:r>
      <w:r w:rsidR="00115CA5" w:rsidRPr="00A63ECC">
        <w:rPr>
          <w:rFonts w:ascii="Arial" w:hAnsi="Arial" w:cs="Arial"/>
          <w:sz w:val="22"/>
          <w:szCs w:val="22"/>
          <w:rPrChange w:id="167" w:author="Karen Burgess" w:date="2017-12-14T11:14:00Z">
            <w:rPr>
              <w:rFonts w:ascii="Lucida Sans Unicode" w:hAnsi="Lucida Sans Unicode" w:cs="Lucida Sans Unicode"/>
              <w:sz w:val="20"/>
              <w:szCs w:val="20"/>
            </w:rPr>
          </w:rPrChange>
        </w:rPr>
        <w:t xml:space="preserve"> brand needed to be tempered by the credibility of the master brand. Yet it needed to connect and engage with CEOs globally and knowledgeable IT leaders</w:t>
      </w:r>
      <w:r w:rsidR="008267A3" w:rsidRPr="00A63ECC">
        <w:rPr>
          <w:rFonts w:ascii="Arial" w:hAnsi="Arial" w:cs="Arial"/>
          <w:sz w:val="22"/>
          <w:szCs w:val="22"/>
          <w:rPrChange w:id="168" w:author="Karen Burgess" w:date="2017-12-14T11:14:00Z">
            <w:rPr>
              <w:rFonts w:ascii="Lucida Sans Unicode" w:hAnsi="Lucida Sans Unicode" w:cs="Lucida Sans Unicode"/>
              <w:sz w:val="20"/>
              <w:szCs w:val="20"/>
            </w:rPr>
          </w:rPrChange>
        </w:rPr>
        <w:t>,</w:t>
      </w:r>
      <w:r w:rsidR="00115CA5" w:rsidRPr="00A63ECC">
        <w:rPr>
          <w:rFonts w:ascii="Arial" w:hAnsi="Arial" w:cs="Arial"/>
          <w:sz w:val="22"/>
          <w:szCs w:val="22"/>
          <w:rPrChange w:id="169" w:author="Karen Burgess" w:date="2017-12-14T11:14:00Z">
            <w:rPr>
              <w:rFonts w:ascii="Lucida Sans Unicode" w:hAnsi="Lucida Sans Unicode" w:cs="Lucida Sans Unicode"/>
              <w:sz w:val="20"/>
              <w:szCs w:val="20"/>
            </w:rPr>
          </w:rPrChange>
        </w:rPr>
        <w:t xml:space="preserve"> reshaping their expectation of Konica Minolta. </w:t>
      </w:r>
      <w:r w:rsidR="008D2171" w:rsidRPr="00A63ECC">
        <w:rPr>
          <w:rFonts w:ascii="Arial" w:hAnsi="Arial" w:cs="Arial"/>
          <w:sz w:val="22"/>
          <w:szCs w:val="22"/>
          <w:rPrChange w:id="170" w:author="Karen Burgess" w:date="2017-12-14T11:14:00Z">
            <w:rPr>
              <w:rFonts w:ascii="Lucida Sans Unicode" w:hAnsi="Lucida Sans Unicode" w:cs="Lucida Sans Unicode"/>
              <w:sz w:val="20"/>
              <w:szCs w:val="20"/>
            </w:rPr>
          </w:rPrChange>
        </w:rPr>
        <w:t>As such, the team devised</w:t>
      </w:r>
      <w:r w:rsidR="008267A3" w:rsidRPr="00A63ECC">
        <w:rPr>
          <w:rFonts w:ascii="Arial" w:hAnsi="Arial" w:cs="Arial"/>
          <w:sz w:val="22"/>
          <w:szCs w:val="22"/>
          <w:rPrChange w:id="171" w:author="Karen Burgess" w:date="2017-12-14T11:14:00Z">
            <w:rPr>
              <w:rFonts w:ascii="Lucida Sans Unicode" w:hAnsi="Lucida Sans Unicode" w:cs="Lucida Sans Unicode"/>
              <w:sz w:val="20"/>
              <w:szCs w:val="20"/>
            </w:rPr>
          </w:rPrChange>
        </w:rPr>
        <w:t xml:space="preserve"> ‘IT on Your Terms’,</w:t>
      </w:r>
      <w:r w:rsidR="00AA5049" w:rsidRPr="00A63ECC">
        <w:rPr>
          <w:rFonts w:ascii="Arial" w:hAnsi="Arial" w:cs="Arial"/>
          <w:sz w:val="22"/>
          <w:szCs w:val="22"/>
          <w:rPrChange w:id="172" w:author="Karen Burgess" w:date="2017-12-14T11:14:00Z">
            <w:rPr>
              <w:rFonts w:ascii="Lucida Sans Unicode" w:hAnsi="Lucida Sans Unicode" w:cs="Lucida Sans Unicode"/>
              <w:sz w:val="20"/>
              <w:szCs w:val="20"/>
            </w:rPr>
          </w:rPrChange>
        </w:rPr>
        <w:t xml:space="preserve"> a new tag</w:t>
      </w:r>
      <w:r w:rsidR="008D2171" w:rsidRPr="00A63ECC">
        <w:rPr>
          <w:rFonts w:ascii="Arial" w:hAnsi="Arial" w:cs="Arial"/>
          <w:sz w:val="22"/>
          <w:szCs w:val="22"/>
          <w:rPrChange w:id="173" w:author="Karen Burgess" w:date="2017-12-14T11:14:00Z">
            <w:rPr>
              <w:rFonts w:ascii="Lucida Sans Unicode" w:hAnsi="Lucida Sans Unicode" w:cs="Lucida Sans Unicode"/>
              <w:sz w:val="20"/>
              <w:szCs w:val="20"/>
            </w:rPr>
          </w:rPrChange>
        </w:rPr>
        <w:t>line for the category</w:t>
      </w:r>
      <w:r w:rsidR="008D2171" w:rsidRPr="00A63ECC">
        <w:rPr>
          <w:rFonts w:ascii="Arial" w:hAnsi="Arial" w:cs="Arial"/>
          <w:b/>
          <w:sz w:val="22"/>
          <w:szCs w:val="22"/>
          <w:rPrChange w:id="174" w:author="Karen Burgess" w:date="2017-12-14T11:14:00Z">
            <w:rPr>
              <w:rFonts w:ascii="Lucida Sans Unicode" w:hAnsi="Lucida Sans Unicode" w:cs="Lucida Sans Unicode"/>
              <w:b/>
              <w:sz w:val="20"/>
              <w:szCs w:val="20"/>
            </w:rPr>
          </w:rPrChange>
        </w:rPr>
        <w:t xml:space="preserve"> </w:t>
      </w:r>
      <w:r w:rsidR="008D2171" w:rsidRPr="00A63ECC">
        <w:rPr>
          <w:rFonts w:ascii="Arial" w:hAnsi="Arial" w:cs="Arial"/>
          <w:sz w:val="22"/>
          <w:szCs w:val="22"/>
          <w:rPrChange w:id="175" w:author="Karen Burgess" w:date="2017-12-14T11:14:00Z">
            <w:rPr>
              <w:rFonts w:ascii="Lucida Sans Unicode" w:hAnsi="Lucida Sans Unicode" w:cs="Lucida Sans Unicode"/>
              <w:sz w:val="20"/>
              <w:szCs w:val="20"/>
            </w:rPr>
          </w:rPrChange>
        </w:rPr>
        <w:t>in tune with the master-brand positioning of ‘Giving Shape to Ideas’, to infer Konica Minolta’s intended market leadership with the category. To bring this positioning to life, the team created a new brand identity for Workplace Hub. Adhering to the corporate brand, it pushes the boundaries,</w:t>
      </w:r>
      <w:r w:rsidR="00A85F7F" w:rsidRPr="00A63ECC">
        <w:rPr>
          <w:rFonts w:ascii="Arial" w:hAnsi="Arial" w:cs="Arial"/>
          <w:sz w:val="22"/>
          <w:szCs w:val="22"/>
          <w:rPrChange w:id="176" w:author="Karen Burgess" w:date="2017-12-14T11:14:00Z">
            <w:rPr>
              <w:rFonts w:ascii="Lucida Sans Unicode" w:hAnsi="Lucida Sans Unicode" w:cs="Lucida Sans Unicode"/>
              <w:sz w:val="20"/>
              <w:szCs w:val="20"/>
            </w:rPr>
          </w:rPrChange>
        </w:rPr>
        <w:t xml:space="preserve"> breathing</w:t>
      </w:r>
      <w:r w:rsidR="008D2171" w:rsidRPr="00A63ECC">
        <w:rPr>
          <w:rFonts w:ascii="Arial" w:hAnsi="Arial" w:cs="Arial"/>
          <w:sz w:val="22"/>
          <w:szCs w:val="22"/>
          <w:rPrChange w:id="177" w:author="Karen Burgess" w:date="2017-12-14T11:14:00Z">
            <w:rPr>
              <w:rFonts w:ascii="Lucida Sans Unicode" w:hAnsi="Lucida Sans Unicode" w:cs="Lucida Sans Unicode"/>
              <w:sz w:val="20"/>
              <w:szCs w:val="20"/>
            </w:rPr>
          </w:rPrChange>
        </w:rPr>
        <w:t xml:space="preserve"> new life through its unique </w:t>
      </w:r>
      <w:r w:rsidR="00A85F7F" w:rsidRPr="00A63ECC">
        <w:rPr>
          <w:rFonts w:ascii="Arial" w:hAnsi="Arial" w:cs="Arial"/>
          <w:sz w:val="22"/>
          <w:szCs w:val="22"/>
          <w:rPrChange w:id="178" w:author="Karen Burgess" w:date="2017-12-14T11:14:00Z">
            <w:rPr>
              <w:rFonts w:ascii="Lucida Sans Unicode" w:hAnsi="Lucida Sans Unicode" w:cs="Lucida Sans Unicode"/>
              <w:sz w:val="20"/>
              <w:szCs w:val="20"/>
            </w:rPr>
          </w:rPrChange>
        </w:rPr>
        <w:t xml:space="preserve">creative ecosystem made of a distinctive </w:t>
      </w:r>
      <w:r w:rsidR="008D2171" w:rsidRPr="00A63ECC">
        <w:rPr>
          <w:rFonts w:ascii="Arial" w:hAnsi="Arial" w:cs="Arial"/>
          <w:sz w:val="22"/>
          <w:szCs w:val="22"/>
          <w:rPrChange w:id="179" w:author="Karen Burgess" w:date="2017-12-14T11:14:00Z">
            <w:rPr>
              <w:rFonts w:ascii="Lucida Sans Unicode" w:hAnsi="Lucida Sans Unicode" w:cs="Lucida Sans Unicode"/>
              <w:sz w:val="20"/>
              <w:szCs w:val="20"/>
            </w:rPr>
          </w:rPrChange>
        </w:rPr>
        <w:t>graphic approach</w:t>
      </w:r>
      <w:r w:rsidR="00A85F7F" w:rsidRPr="00A63ECC">
        <w:rPr>
          <w:rFonts w:ascii="Arial" w:hAnsi="Arial" w:cs="Arial"/>
          <w:sz w:val="22"/>
          <w:szCs w:val="22"/>
          <w:rPrChange w:id="180" w:author="Karen Burgess" w:date="2017-12-14T11:14:00Z">
            <w:rPr>
              <w:rFonts w:ascii="Lucida Sans Unicode" w:hAnsi="Lucida Sans Unicode" w:cs="Lucida Sans Unicode"/>
              <w:sz w:val="20"/>
              <w:szCs w:val="20"/>
            </w:rPr>
          </w:rPrChange>
        </w:rPr>
        <w:t xml:space="preserve"> / logo</w:t>
      </w:r>
      <w:r w:rsidR="008D2171" w:rsidRPr="00A63ECC">
        <w:rPr>
          <w:rFonts w:ascii="Arial" w:hAnsi="Arial" w:cs="Arial"/>
          <w:sz w:val="22"/>
          <w:szCs w:val="22"/>
          <w:rPrChange w:id="181" w:author="Karen Burgess" w:date="2017-12-14T11:14:00Z">
            <w:rPr>
              <w:rFonts w:ascii="Lucida Sans Unicode" w:hAnsi="Lucida Sans Unicode" w:cs="Lucida Sans Unicode"/>
              <w:sz w:val="20"/>
              <w:szCs w:val="20"/>
            </w:rPr>
          </w:rPrChange>
        </w:rPr>
        <w:t xml:space="preserve">, rich </w:t>
      </w:r>
      <w:r w:rsidR="00A85F7F" w:rsidRPr="00A63ECC">
        <w:rPr>
          <w:rFonts w:ascii="Arial" w:hAnsi="Arial" w:cs="Arial"/>
          <w:sz w:val="22"/>
          <w:szCs w:val="22"/>
          <w:rPrChange w:id="182" w:author="Karen Burgess" w:date="2017-12-14T11:14:00Z">
            <w:rPr>
              <w:rFonts w:ascii="Lucida Sans Unicode" w:hAnsi="Lucida Sans Unicode" w:cs="Lucida Sans Unicode"/>
              <w:sz w:val="20"/>
              <w:szCs w:val="20"/>
            </w:rPr>
          </w:rPrChange>
        </w:rPr>
        <w:t>imagery and</w:t>
      </w:r>
      <w:r w:rsidR="008D2171" w:rsidRPr="00A63ECC">
        <w:rPr>
          <w:rFonts w:ascii="Arial" w:hAnsi="Arial" w:cs="Arial"/>
          <w:sz w:val="22"/>
          <w:szCs w:val="22"/>
          <w:rPrChange w:id="183" w:author="Karen Burgess" w:date="2017-12-14T11:14:00Z">
            <w:rPr>
              <w:rFonts w:ascii="Lucida Sans Unicode" w:hAnsi="Lucida Sans Unicode" w:cs="Lucida Sans Unicode"/>
              <w:sz w:val="20"/>
              <w:szCs w:val="20"/>
            </w:rPr>
          </w:rPrChange>
        </w:rPr>
        <w:t xml:space="preserve"> human tone of vo</w:t>
      </w:r>
      <w:r w:rsidR="00A85F7F" w:rsidRPr="00A63ECC">
        <w:rPr>
          <w:rFonts w:ascii="Arial" w:hAnsi="Arial" w:cs="Arial"/>
          <w:sz w:val="22"/>
          <w:szCs w:val="22"/>
          <w:rPrChange w:id="184" w:author="Karen Burgess" w:date="2017-12-14T11:14:00Z">
            <w:rPr>
              <w:rFonts w:ascii="Lucida Sans Unicode" w:hAnsi="Lucida Sans Unicode" w:cs="Lucida Sans Unicode"/>
              <w:sz w:val="20"/>
              <w:szCs w:val="20"/>
            </w:rPr>
          </w:rPrChange>
        </w:rPr>
        <w:t xml:space="preserve">ice. </w:t>
      </w:r>
    </w:p>
    <w:p w14:paraId="7FD92CAB" w14:textId="77777777" w:rsidR="00FA6725" w:rsidRPr="00A63ECC" w:rsidRDefault="00FA6725" w:rsidP="00A85F7F">
      <w:pPr>
        <w:spacing w:after="0" w:line="360" w:lineRule="auto"/>
        <w:rPr>
          <w:rFonts w:ascii="Arial" w:hAnsi="Arial" w:cs="Arial"/>
          <w:sz w:val="22"/>
          <w:szCs w:val="22"/>
          <w:rPrChange w:id="185" w:author="Karen Burgess" w:date="2017-12-14T11:14:00Z">
            <w:rPr>
              <w:rFonts w:ascii="Lucida Sans Unicode" w:hAnsi="Lucida Sans Unicode" w:cs="Lucida Sans Unicode"/>
              <w:sz w:val="20"/>
              <w:szCs w:val="20"/>
            </w:rPr>
          </w:rPrChange>
        </w:rPr>
      </w:pPr>
    </w:p>
    <w:p w14:paraId="45C5C17A" w14:textId="3380B24F" w:rsidR="00FA6725" w:rsidRPr="00A63ECC" w:rsidRDefault="00FA6725" w:rsidP="00A85F7F">
      <w:pPr>
        <w:spacing w:after="0" w:line="360" w:lineRule="auto"/>
        <w:rPr>
          <w:rFonts w:ascii="Arial" w:hAnsi="Arial" w:cs="Arial"/>
          <w:sz w:val="22"/>
          <w:szCs w:val="22"/>
          <w:rPrChange w:id="186" w:author="Karen Burgess" w:date="2017-12-14T11:14:00Z">
            <w:rPr>
              <w:rFonts w:ascii="Lucida Sans Unicode" w:hAnsi="Lucida Sans Unicode" w:cs="Lucida Sans Unicode"/>
              <w:sz w:val="20"/>
              <w:szCs w:val="20"/>
            </w:rPr>
          </w:rPrChange>
        </w:rPr>
      </w:pPr>
      <w:proofErr w:type="spellStart"/>
      <w:r w:rsidRPr="00A63ECC">
        <w:rPr>
          <w:rFonts w:ascii="Arial" w:hAnsi="Arial" w:cs="Arial"/>
          <w:sz w:val="22"/>
          <w:szCs w:val="22"/>
          <w:rPrChange w:id="187" w:author="Karen Burgess" w:date="2017-12-14T11:14:00Z">
            <w:rPr>
              <w:rFonts w:ascii="Lucida Sans Unicode" w:hAnsi="Lucida Sans Unicode" w:cs="Lucida Sans Unicode"/>
              <w:sz w:val="20"/>
              <w:szCs w:val="20"/>
            </w:rPr>
          </w:rPrChange>
        </w:rPr>
        <w:t>Norihisa</w:t>
      </w:r>
      <w:proofErr w:type="spellEnd"/>
      <w:r w:rsidRPr="00A63ECC">
        <w:rPr>
          <w:rFonts w:ascii="Arial" w:hAnsi="Arial" w:cs="Arial"/>
          <w:sz w:val="22"/>
          <w:szCs w:val="22"/>
          <w:rPrChange w:id="188" w:author="Karen Burgess" w:date="2017-12-14T11:14:00Z">
            <w:rPr>
              <w:rFonts w:ascii="Lucida Sans Unicode" w:hAnsi="Lucida Sans Unicode" w:cs="Lucida Sans Unicode"/>
              <w:sz w:val="20"/>
              <w:szCs w:val="20"/>
            </w:rPr>
          </w:rPrChange>
        </w:rPr>
        <w:t xml:space="preserve"> </w:t>
      </w:r>
      <w:proofErr w:type="spellStart"/>
      <w:r w:rsidRPr="00A63ECC">
        <w:rPr>
          <w:rFonts w:ascii="Arial" w:hAnsi="Arial" w:cs="Arial"/>
          <w:sz w:val="22"/>
          <w:szCs w:val="22"/>
          <w:rPrChange w:id="189" w:author="Karen Burgess" w:date="2017-12-14T11:14:00Z">
            <w:rPr>
              <w:rFonts w:ascii="Lucida Sans Unicode" w:hAnsi="Lucida Sans Unicode" w:cs="Lucida Sans Unicode"/>
              <w:sz w:val="20"/>
              <w:szCs w:val="20"/>
            </w:rPr>
          </w:rPrChange>
        </w:rPr>
        <w:t>Takayama</w:t>
      </w:r>
      <w:proofErr w:type="spellEnd"/>
      <w:r w:rsidRPr="00A63ECC">
        <w:rPr>
          <w:rFonts w:ascii="Arial" w:hAnsi="Arial" w:cs="Arial"/>
          <w:sz w:val="22"/>
          <w:szCs w:val="22"/>
          <w:rPrChange w:id="190" w:author="Karen Burgess" w:date="2017-12-14T11:14:00Z">
            <w:rPr>
              <w:rFonts w:ascii="Lucida Sans Unicode" w:hAnsi="Lucida Sans Unicode" w:cs="Lucida Sans Unicode"/>
              <w:sz w:val="20"/>
              <w:szCs w:val="20"/>
            </w:rPr>
          </w:rPrChange>
        </w:rPr>
        <w:t>, General Manager</w:t>
      </w:r>
      <w:r w:rsidR="008D270C" w:rsidRPr="00A63ECC">
        <w:rPr>
          <w:rFonts w:ascii="Arial" w:hAnsi="Arial" w:cs="Arial"/>
          <w:sz w:val="22"/>
          <w:szCs w:val="22"/>
          <w:rPrChange w:id="191" w:author="Karen Burgess" w:date="2017-12-14T11:14:00Z">
            <w:rPr>
              <w:rFonts w:ascii="Lucida Sans Unicode" w:hAnsi="Lucida Sans Unicode" w:cs="Lucida Sans Unicode"/>
              <w:sz w:val="20"/>
              <w:szCs w:val="20"/>
            </w:rPr>
          </w:rPrChange>
        </w:rPr>
        <w:t xml:space="preserve"> of the Workplace Hub Business Unit</w:t>
      </w:r>
      <w:r w:rsidRPr="00A63ECC">
        <w:rPr>
          <w:rFonts w:ascii="Arial" w:hAnsi="Arial" w:cs="Arial"/>
          <w:sz w:val="22"/>
          <w:szCs w:val="22"/>
          <w:rPrChange w:id="192" w:author="Karen Burgess" w:date="2017-12-14T11:14:00Z">
            <w:rPr>
              <w:rFonts w:ascii="Lucida Sans Unicode" w:hAnsi="Lucida Sans Unicode" w:cs="Lucida Sans Unicode"/>
              <w:sz w:val="20"/>
              <w:szCs w:val="20"/>
            </w:rPr>
          </w:rPrChange>
        </w:rPr>
        <w:t>, Konica Minolta</w:t>
      </w:r>
      <w:r w:rsidR="00AC269E" w:rsidRPr="00A63ECC">
        <w:rPr>
          <w:rFonts w:ascii="Arial" w:hAnsi="Arial" w:cs="Arial"/>
          <w:sz w:val="22"/>
          <w:szCs w:val="22"/>
          <w:rPrChange w:id="193" w:author="Karen Burgess" w:date="2017-12-14T11:14:00Z">
            <w:rPr>
              <w:rFonts w:ascii="Lucida Sans Unicode" w:hAnsi="Lucida Sans Unicode" w:cs="Lucida Sans Unicode"/>
              <w:sz w:val="20"/>
              <w:szCs w:val="20"/>
            </w:rPr>
          </w:rPrChange>
        </w:rPr>
        <w:t>,</w:t>
      </w:r>
      <w:r w:rsidRPr="00A63ECC">
        <w:rPr>
          <w:rFonts w:ascii="Arial" w:hAnsi="Arial" w:cs="Arial"/>
          <w:sz w:val="22"/>
          <w:szCs w:val="22"/>
          <w:rPrChange w:id="194" w:author="Karen Burgess" w:date="2017-12-14T11:14:00Z">
            <w:rPr>
              <w:rFonts w:ascii="Lucida Sans Unicode" w:hAnsi="Lucida Sans Unicode" w:cs="Lucida Sans Unicode"/>
              <w:sz w:val="20"/>
              <w:szCs w:val="20"/>
            </w:rPr>
          </w:rPrChange>
        </w:rPr>
        <w:t xml:space="preserve"> added</w:t>
      </w:r>
      <w:r w:rsidR="0062085E" w:rsidRPr="00A63ECC">
        <w:rPr>
          <w:rFonts w:ascii="Arial" w:hAnsi="Arial" w:cs="Arial"/>
          <w:sz w:val="22"/>
          <w:szCs w:val="22"/>
          <w:rPrChange w:id="195" w:author="Karen Burgess" w:date="2017-12-14T11:14:00Z">
            <w:rPr>
              <w:rFonts w:ascii="Lucida Sans Unicode" w:hAnsi="Lucida Sans Unicode" w:cs="Lucida Sans Unicode"/>
              <w:sz w:val="20"/>
              <w:szCs w:val="20"/>
            </w:rPr>
          </w:rPrChange>
        </w:rPr>
        <w:t>,</w:t>
      </w:r>
      <w:r w:rsidRPr="00A63ECC">
        <w:rPr>
          <w:rFonts w:ascii="Arial" w:hAnsi="Arial" w:cs="Arial"/>
          <w:sz w:val="22"/>
          <w:szCs w:val="22"/>
          <w:rPrChange w:id="196" w:author="Karen Burgess" w:date="2017-12-14T11:14:00Z">
            <w:rPr>
              <w:rFonts w:ascii="Lucida Sans Unicode" w:hAnsi="Lucida Sans Unicode" w:cs="Lucida Sans Unicode"/>
              <w:sz w:val="20"/>
              <w:szCs w:val="20"/>
            </w:rPr>
          </w:rPrChange>
        </w:rPr>
        <w:t xml:space="preserve"> “By having a</w:t>
      </w:r>
      <w:r w:rsidR="00545FA3" w:rsidRPr="00A63ECC">
        <w:rPr>
          <w:rFonts w:ascii="Arial" w:hAnsi="Arial" w:cs="Arial"/>
          <w:sz w:val="22"/>
          <w:szCs w:val="22"/>
          <w:rPrChange w:id="197" w:author="Karen Burgess" w:date="2017-12-14T11:14:00Z">
            <w:rPr>
              <w:rFonts w:ascii="Lucida Sans Unicode" w:hAnsi="Lucida Sans Unicode" w:cs="Lucida Sans Unicode"/>
              <w:sz w:val="20"/>
              <w:szCs w:val="20"/>
            </w:rPr>
          </w:rPrChange>
        </w:rPr>
        <w:t xml:space="preserve"> strong</w:t>
      </w:r>
      <w:r w:rsidRPr="00A63ECC">
        <w:rPr>
          <w:rFonts w:ascii="Arial" w:hAnsi="Arial" w:cs="Arial"/>
          <w:sz w:val="22"/>
          <w:szCs w:val="22"/>
          <w:rPrChange w:id="198" w:author="Karen Burgess" w:date="2017-12-14T11:14:00Z">
            <w:rPr>
              <w:rFonts w:ascii="Lucida Sans Unicode" w:hAnsi="Lucida Sans Unicode" w:cs="Lucida Sans Unicode"/>
              <w:sz w:val="20"/>
              <w:szCs w:val="20"/>
            </w:rPr>
          </w:rPrChange>
        </w:rPr>
        <w:t xml:space="preserve"> strategic communications approach, the Workplace Hub brand has enabled us to reflect a game-changing moment supporting our corporate </w:t>
      </w:r>
      <w:r w:rsidR="00D376BA" w:rsidRPr="00A63ECC">
        <w:rPr>
          <w:rFonts w:ascii="Arial" w:hAnsi="Arial" w:cs="Arial"/>
          <w:sz w:val="22"/>
          <w:szCs w:val="22"/>
          <w:rPrChange w:id="199" w:author="Karen Burgess" w:date="2017-12-14T11:14:00Z">
            <w:rPr>
              <w:rFonts w:ascii="Lucida Sans Unicode" w:hAnsi="Lucida Sans Unicode" w:cs="Lucida Sans Unicode"/>
              <w:sz w:val="20"/>
              <w:szCs w:val="20"/>
            </w:rPr>
          </w:rPrChange>
        </w:rPr>
        <w:t xml:space="preserve">transformation </w:t>
      </w:r>
      <w:r w:rsidRPr="00A63ECC">
        <w:rPr>
          <w:rFonts w:ascii="Arial" w:hAnsi="Arial" w:cs="Arial"/>
          <w:sz w:val="22"/>
          <w:szCs w:val="22"/>
          <w:rPrChange w:id="200" w:author="Karen Burgess" w:date="2017-12-14T11:14:00Z">
            <w:rPr>
              <w:rFonts w:ascii="Lucida Sans Unicode" w:hAnsi="Lucida Sans Unicode" w:cs="Lucida Sans Unicode"/>
              <w:sz w:val="20"/>
              <w:szCs w:val="20"/>
            </w:rPr>
          </w:rPrChange>
        </w:rPr>
        <w:t>vision</w:t>
      </w:r>
      <w:r w:rsidR="00D376BA" w:rsidRPr="00A63ECC">
        <w:rPr>
          <w:rFonts w:ascii="Arial" w:hAnsi="Arial" w:cs="Arial"/>
          <w:sz w:val="22"/>
          <w:szCs w:val="22"/>
          <w:rPrChange w:id="201" w:author="Karen Burgess" w:date="2017-12-14T11:14:00Z">
            <w:rPr>
              <w:rFonts w:ascii="Lucida Sans Unicode" w:hAnsi="Lucida Sans Unicode" w:cs="Lucida Sans Unicode"/>
              <w:sz w:val="20"/>
              <w:szCs w:val="20"/>
            </w:rPr>
          </w:rPrChange>
        </w:rPr>
        <w:t>.”</w:t>
      </w:r>
    </w:p>
    <w:p w14:paraId="5E18E26C" w14:textId="77777777" w:rsidR="00CF6C0B" w:rsidRPr="00A63ECC" w:rsidRDefault="00CF6C0B" w:rsidP="00A85F7F">
      <w:pPr>
        <w:spacing w:after="0" w:line="360" w:lineRule="auto"/>
        <w:rPr>
          <w:rFonts w:ascii="Arial" w:hAnsi="Arial" w:cs="Arial"/>
          <w:sz w:val="22"/>
          <w:szCs w:val="22"/>
          <w:rPrChange w:id="202" w:author="Karen Burgess" w:date="2017-12-14T11:14:00Z">
            <w:rPr>
              <w:rFonts w:ascii="Lucida Sans Unicode" w:hAnsi="Lucida Sans Unicode" w:cs="Lucida Sans Unicode"/>
              <w:sz w:val="20"/>
              <w:szCs w:val="20"/>
            </w:rPr>
          </w:rPrChange>
        </w:rPr>
      </w:pPr>
    </w:p>
    <w:p w14:paraId="0330111C" w14:textId="68768F98" w:rsidR="00A85F7F" w:rsidRPr="00A63ECC" w:rsidRDefault="008220A4" w:rsidP="00A85F7F">
      <w:pPr>
        <w:spacing w:after="0" w:line="360" w:lineRule="auto"/>
        <w:rPr>
          <w:rFonts w:ascii="Arial" w:hAnsi="Arial" w:cs="Arial"/>
          <w:sz w:val="22"/>
          <w:szCs w:val="22"/>
          <w:rPrChange w:id="203"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204" w:author="Karen Burgess" w:date="2017-12-14T11:14:00Z">
            <w:rPr>
              <w:rFonts w:ascii="Lucida Sans Unicode" w:hAnsi="Lucida Sans Unicode" w:cs="Lucida Sans Unicode"/>
              <w:sz w:val="20"/>
              <w:szCs w:val="20"/>
            </w:rPr>
          </w:rPrChange>
        </w:rPr>
        <w:t>Supporting this market engagement</w:t>
      </w:r>
      <w:r w:rsidR="000C4FB5" w:rsidRPr="00A63ECC">
        <w:rPr>
          <w:rFonts w:ascii="Arial" w:hAnsi="Arial" w:cs="Arial"/>
          <w:sz w:val="22"/>
          <w:szCs w:val="22"/>
          <w:rPrChange w:id="205" w:author="Karen Burgess" w:date="2017-12-14T11:14:00Z">
            <w:rPr>
              <w:rFonts w:ascii="Lucida Sans Unicode" w:hAnsi="Lucida Sans Unicode" w:cs="Lucida Sans Unicode"/>
              <w:sz w:val="20"/>
              <w:szCs w:val="20"/>
            </w:rPr>
          </w:rPrChange>
        </w:rPr>
        <w:t>, Konica Minolta</w:t>
      </w:r>
      <w:r w:rsidR="009447F8" w:rsidRPr="00A63ECC">
        <w:rPr>
          <w:rFonts w:ascii="Arial" w:hAnsi="Arial" w:cs="Arial"/>
          <w:sz w:val="22"/>
          <w:szCs w:val="22"/>
          <w:rPrChange w:id="206" w:author="Karen Burgess" w:date="2017-12-14T11:14:00Z">
            <w:rPr>
              <w:rFonts w:ascii="Lucida Sans Unicode" w:hAnsi="Lucida Sans Unicode" w:cs="Lucida Sans Unicode"/>
              <w:sz w:val="20"/>
              <w:szCs w:val="20"/>
            </w:rPr>
          </w:rPrChange>
        </w:rPr>
        <w:t xml:space="preserve"> partnere</w:t>
      </w:r>
      <w:r w:rsidRPr="00A63ECC">
        <w:rPr>
          <w:rFonts w:ascii="Arial" w:hAnsi="Arial" w:cs="Arial"/>
          <w:sz w:val="22"/>
          <w:szCs w:val="22"/>
          <w:rPrChange w:id="207" w:author="Karen Burgess" w:date="2017-12-14T11:14:00Z">
            <w:rPr>
              <w:rFonts w:ascii="Lucida Sans Unicode" w:hAnsi="Lucida Sans Unicode" w:cs="Lucida Sans Unicode"/>
              <w:sz w:val="20"/>
              <w:szCs w:val="20"/>
            </w:rPr>
          </w:rPrChange>
        </w:rPr>
        <w:t>d with</w:t>
      </w:r>
      <w:r w:rsidR="000E33BA" w:rsidRPr="00A63ECC">
        <w:rPr>
          <w:rFonts w:ascii="Arial" w:hAnsi="Arial" w:cs="Arial"/>
          <w:sz w:val="22"/>
          <w:szCs w:val="22"/>
          <w:rPrChange w:id="208" w:author="Karen Burgess" w:date="2017-12-14T11:14:00Z">
            <w:rPr>
              <w:rFonts w:ascii="Lucida Sans Unicode" w:hAnsi="Lucida Sans Unicode" w:cs="Lucida Sans Unicode"/>
              <w:sz w:val="20"/>
              <w:szCs w:val="20"/>
            </w:rPr>
          </w:rPrChange>
        </w:rPr>
        <w:t xml:space="preserve"> the </w:t>
      </w:r>
      <w:r w:rsidR="000C4FB5" w:rsidRPr="00A63ECC">
        <w:rPr>
          <w:rFonts w:ascii="Arial" w:hAnsi="Arial" w:cs="Arial"/>
          <w:sz w:val="22"/>
          <w:szCs w:val="22"/>
          <w:rPrChange w:id="209" w:author="Karen Burgess" w:date="2017-12-14T11:14:00Z">
            <w:rPr>
              <w:rFonts w:ascii="Lucida Sans Unicode" w:hAnsi="Lucida Sans Unicode" w:cs="Lucida Sans Unicode"/>
              <w:sz w:val="20"/>
              <w:szCs w:val="20"/>
            </w:rPr>
          </w:rPrChange>
        </w:rPr>
        <w:t xml:space="preserve">leading </w:t>
      </w:r>
      <w:r w:rsidR="0054491C" w:rsidRPr="00A63ECC">
        <w:rPr>
          <w:rFonts w:ascii="Arial" w:hAnsi="Arial" w:cs="Arial"/>
          <w:sz w:val="22"/>
          <w:szCs w:val="22"/>
          <w:rPrChange w:id="210" w:author="Karen Burgess" w:date="2017-12-14T11:14:00Z">
            <w:rPr>
              <w:rFonts w:ascii="Lucida Sans Unicode" w:hAnsi="Lucida Sans Unicode" w:cs="Lucida Sans Unicode"/>
              <w:sz w:val="20"/>
              <w:szCs w:val="20"/>
            </w:rPr>
          </w:rPrChange>
        </w:rPr>
        <w:t xml:space="preserve">brand experience </w:t>
      </w:r>
      <w:r w:rsidRPr="00A63ECC">
        <w:rPr>
          <w:rFonts w:ascii="Arial" w:hAnsi="Arial" w:cs="Arial"/>
          <w:sz w:val="22"/>
          <w:szCs w:val="22"/>
          <w:rPrChange w:id="211" w:author="Karen Burgess" w:date="2017-12-14T11:14:00Z">
            <w:rPr>
              <w:rFonts w:ascii="Lucida Sans Unicode" w:hAnsi="Lucida Sans Unicode" w:cs="Lucida Sans Unicode"/>
              <w:sz w:val="20"/>
              <w:szCs w:val="20"/>
            </w:rPr>
          </w:rPrChange>
        </w:rPr>
        <w:t>agency, Jack Morton Worldwide</w:t>
      </w:r>
      <w:r w:rsidR="00AC269E" w:rsidRPr="00A63ECC">
        <w:rPr>
          <w:rFonts w:ascii="Arial" w:hAnsi="Arial" w:cs="Arial"/>
          <w:sz w:val="22"/>
          <w:szCs w:val="22"/>
          <w:rPrChange w:id="212" w:author="Karen Burgess" w:date="2017-12-14T11:14:00Z">
            <w:rPr>
              <w:rFonts w:ascii="Lucida Sans Unicode" w:hAnsi="Lucida Sans Unicode" w:cs="Lucida Sans Unicode"/>
              <w:sz w:val="20"/>
              <w:szCs w:val="20"/>
            </w:rPr>
          </w:rPrChange>
        </w:rPr>
        <w:t>,</w:t>
      </w:r>
      <w:r w:rsidR="000E33BA" w:rsidRPr="00A63ECC">
        <w:rPr>
          <w:rFonts w:ascii="Arial" w:hAnsi="Arial" w:cs="Arial"/>
          <w:sz w:val="22"/>
          <w:szCs w:val="22"/>
          <w:rPrChange w:id="213" w:author="Karen Burgess" w:date="2017-12-14T11:14:00Z">
            <w:rPr>
              <w:rFonts w:ascii="Lucida Sans Unicode" w:hAnsi="Lucida Sans Unicode" w:cs="Lucida Sans Unicode"/>
              <w:sz w:val="20"/>
              <w:szCs w:val="20"/>
            </w:rPr>
          </w:rPrChange>
        </w:rPr>
        <w:t xml:space="preserve"> </w:t>
      </w:r>
      <w:r w:rsidRPr="00A63ECC">
        <w:rPr>
          <w:rFonts w:ascii="Arial" w:hAnsi="Arial" w:cs="Arial"/>
          <w:sz w:val="22"/>
          <w:szCs w:val="22"/>
          <w:rPrChange w:id="214" w:author="Karen Burgess" w:date="2017-12-14T11:14:00Z">
            <w:rPr>
              <w:rFonts w:ascii="Lucida Sans Unicode" w:hAnsi="Lucida Sans Unicode" w:cs="Lucida Sans Unicode"/>
              <w:sz w:val="20"/>
              <w:szCs w:val="20"/>
            </w:rPr>
          </w:rPrChange>
        </w:rPr>
        <w:t>to develop a multi-channel, content led campaign –</w:t>
      </w:r>
      <w:r w:rsidR="008267A3" w:rsidRPr="00A63ECC">
        <w:rPr>
          <w:rFonts w:ascii="Arial" w:hAnsi="Arial" w:cs="Arial"/>
          <w:sz w:val="22"/>
          <w:szCs w:val="22"/>
          <w:rPrChange w:id="215" w:author="Karen Burgess" w:date="2017-12-14T11:14:00Z">
            <w:rPr>
              <w:rFonts w:ascii="Lucida Sans Unicode" w:hAnsi="Lucida Sans Unicode" w:cs="Lucida Sans Unicode"/>
              <w:sz w:val="20"/>
              <w:szCs w:val="20"/>
            </w:rPr>
          </w:rPrChange>
        </w:rPr>
        <w:t xml:space="preserve"> </w:t>
      </w:r>
      <w:r w:rsidR="00AC269E" w:rsidRPr="00A63ECC">
        <w:rPr>
          <w:rFonts w:ascii="Arial" w:hAnsi="Arial" w:cs="Arial"/>
          <w:sz w:val="22"/>
          <w:szCs w:val="22"/>
          <w:rPrChange w:id="216" w:author="Karen Burgess" w:date="2017-12-14T11:14:00Z">
            <w:rPr>
              <w:rFonts w:ascii="Lucida Sans Unicode" w:hAnsi="Lucida Sans Unicode" w:cs="Lucida Sans Unicode"/>
              <w:sz w:val="20"/>
              <w:szCs w:val="20"/>
            </w:rPr>
          </w:rPrChange>
        </w:rPr>
        <w:t>called “</w:t>
      </w:r>
      <w:r w:rsidRPr="00A63ECC">
        <w:rPr>
          <w:rFonts w:ascii="Arial" w:hAnsi="Arial" w:cs="Arial"/>
          <w:sz w:val="22"/>
          <w:szCs w:val="22"/>
          <w:rPrChange w:id="217" w:author="Karen Burgess" w:date="2017-12-14T11:14:00Z">
            <w:rPr>
              <w:rFonts w:ascii="Lucida Sans Unicode" w:hAnsi="Lucida Sans Unicode" w:cs="Lucida Sans Unicode"/>
              <w:sz w:val="20"/>
              <w:szCs w:val="20"/>
            </w:rPr>
          </w:rPrChange>
        </w:rPr>
        <w:t>Spotlight</w:t>
      </w:r>
      <w:r w:rsidR="00AC269E" w:rsidRPr="00A63ECC">
        <w:rPr>
          <w:rFonts w:ascii="Arial" w:hAnsi="Arial" w:cs="Arial"/>
          <w:sz w:val="22"/>
          <w:szCs w:val="22"/>
          <w:rPrChange w:id="218" w:author="Karen Burgess" w:date="2017-12-14T11:14:00Z">
            <w:rPr>
              <w:rFonts w:ascii="Lucida Sans Unicode" w:hAnsi="Lucida Sans Unicode" w:cs="Lucida Sans Unicode"/>
              <w:sz w:val="20"/>
              <w:szCs w:val="20"/>
            </w:rPr>
          </w:rPrChange>
        </w:rPr>
        <w:t>”</w:t>
      </w:r>
      <w:r w:rsidRPr="00A63ECC">
        <w:rPr>
          <w:rFonts w:ascii="Arial" w:hAnsi="Arial" w:cs="Arial"/>
          <w:sz w:val="22"/>
          <w:szCs w:val="22"/>
          <w:rPrChange w:id="219" w:author="Karen Burgess" w:date="2017-12-14T11:14:00Z">
            <w:rPr>
              <w:rFonts w:ascii="Lucida Sans Unicode" w:hAnsi="Lucida Sans Unicode" w:cs="Lucida Sans Unicode"/>
              <w:sz w:val="20"/>
              <w:szCs w:val="20"/>
            </w:rPr>
          </w:rPrChange>
        </w:rPr>
        <w:t xml:space="preserve"> </w:t>
      </w:r>
      <w:r w:rsidR="008267A3" w:rsidRPr="00A63ECC">
        <w:rPr>
          <w:rFonts w:ascii="Arial" w:hAnsi="Arial" w:cs="Arial"/>
          <w:sz w:val="22"/>
          <w:szCs w:val="22"/>
          <w:rPrChange w:id="220" w:author="Karen Burgess" w:date="2017-12-14T11:14:00Z">
            <w:rPr>
              <w:rFonts w:ascii="Lucida Sans Unicode" w:hAnsi="Lucida Sans Unicode" w:cs="Lucida Sans Unicode"/>
              <w:sz w:val="20"/>
              <w:szCs w:val="20"/>
            </w:rPr>
          </w:rPrChange>
        </w:rPr>
        <w:t>–</w:t>
      </w:r>
      <w:r w:rsidR="0034477E" w:rsidRPr="00A63ECC">
        <w:rPr>
          <w:rFonts w:ascii="Arial" w:hAnsi="Arial" w:cs="Arial"/>
          <w:sz w:val="22"/>
          <w:szCs w:val="22"/>
          <w:rPrChange w:id="221" w:author="Karen Burgess" w:date="2017-12-14T11:14:00Z">
            <w:rPr>
              <w:rFonts w:ascii="Lucida Sans Unicode" w:hAnsi="Lucida Sans Unicode" w:cs="Lucida Sans Unicode"/>
              <w:sz w:val="20"/>
              <w:szCs w:val="20"/>
            </w:rPr>
          </w:rPrChange>
        </w:rPr>
        <w:t xml:space="preserve"> to address the challenges and opportunities IT decision-makers associate with the future workplace.</w:t>
      </w:r>
      <w:r w:rsidRPr="00A63ECC">
        <w:rPr>
          <w:rFonts w:ascii="Arial" w:hAnsi="Arial" w:cs="Arial"/>
          <w:sz w:val="22"/>
          <w:szCs w:val="22"/>
          <w:rPrChange w:id="222" w:author="Karen Burgess" w:date="2017-12-14T11:14:00Z">
            <w:rPr>
              <w:rFonts w:ascii="Lucida Sans Unicode" w:hAnsi="Lucida Sans Unicode" w:cs="Lucida Sans Unicode"/>
              <w:sz w:val="20"/>
              <w:szCs w:val="20"/>
            </w:rPr>
          </w:rPrChange>
        </w:rPr>
        <w:t xml:space="preserve"> </w:t>
      </w:r>
    </w:p>
    <w:p w14:paraId="5EDCC8DB" w14:textId="77777777" w:rsidR="008D2171" w:rsidRPr="00A63ECC" w:rsidRDefault="008D2171" w:rsidP="00115CA5">
      <w:pPr>
        <w:spacing w:after="0" w:line="360" w:lineRule="auto"/>
        <w:rPr>
          <w:rFonts w:ascii="Arial" w:hAnsi="Arial" w:cs="Arial"/>
          <w:sz w:val="22"/>
          <w:szCs w:val="22"/>
          <w:rPrChange w:id="223" w:author="Karen Burgess" w:date="2017-12-14T11:14:00Z">
            <w:rPr>
              <w:rFonts w:ascii="Lucida Sans Unicode" w:hAnsi="Lucida Sans Unicode" w:cs="Lucida Sans Unicode"/>
              <w:sz w:val="20"/>
              <w:szCs w:val="20"/>
            </w:rPr>
          </w:rPrChange>
        </w:rPr>
      </w:pPr>
    </w:p>
    <w:p w14:paraId="1A4DD2D8" w14:textId="435F5A31" w:rsidR="00DB7BB9" w:rsidRPr="00A63ECC" w:rsidRDefault="008220A4" w:rsidP="00115CA5">
      <w:pPr>
        <w:spacing w:after="0" w:line="360" w:lineRule="auto"/>
        <w:rPr>
          <w:rFonts w:ascii="Arial" w:hAnsi="Arial" w:cs="Arial"/>
          <w:sz w:val="22"/>
          <w:szCs w:val="22"/>
          <w:rPrChange w:id="224" w:author="Karen Burgess" w:date="2017-12-14T11:14:00Z">
            <w:rPr>
              <w:rFonts w:ascii="Lucida Sans Unicode" w:hAnsi="Lucida Sans Unicode" w:cs="Lucida Sans Unicode"/>
              <w:sz w:val="20"/>
              <w:szCs w:val="20"/>
            </w:rPr>
          </w:rPrChange>
        </w:rPr>
      </w:pPr>
      <w:r w:rsidRPr="00A63ECC">
        <w:rPr>
          <w:rFonts w:ascii="Arial" w:hAnsi="Arial" w:cs="Arial"/>
          <w:sz w:val="22"/>
          <w:szCs w:val="22"/>
          <w:rPrChange w:id="225" w:author="Karen Burgess" w:date="2017-12-14T11:14:00Z">
            <w:rPr>
              <w:rFonts w:ascii="Lucida Sans Unicode" w:hAnsi="Lucida Sans Unicode" w:cs="Lucida Sans Unicode"/>
              <w:sz w:val="20"/>
              <w:szCs w:val="20"/>
            </w:rPr>
          </w:rPrChange>
        </w:rPr>
        <w:t xml:space="preserve">As part of the campaign, </w:t>
      </w:r>
      <w:r w:rsidR="009447F8" w:rsidRPr="00A63ECC">
        <w:rPr>
          <w:rFonts w:ascii="Arial" w:hAnsi="Arial" w:cs="Arial"/>
          <w:sz w:val="22"/>
          <w:szCs w:val="22"/>
          <w:rPrChange w:id="226" w:author="Karen Burgess" w:date="2017-12-14T11:14:00Z">
            <w:rPr>
              <w:rFonts w:ascii="Lucida Sans Unicode" w:hAnsi="Lucida Sans Unicode" w:cs="Lucida Sans Unicode"/>
              <w:sz w:val="20"/>
              <w:szCs w:val="20"/>
            </w:rPr>
          </w:rPrChange>
        </w:rPr>
        <w:t>Konica Minolta</w:t>
      </w:r>
      <w:r w:rsidRPr="00A63ECC">
        <w:rPr>
          <w:rFonts w:ascii="Arial" w:hAnsi="Arial" w:cs="Arial"/>
          <w:sz w:val="22"/>
          <w:szCs w:val="22"/>
          <w:rPrChange w:id="227" w:author="Karen Burgess" w:date="2017-12-14T11:14:00Z">
            <w:rPr>
              <w:rFonts w:ascii="Lucida Sans Unicode" w:hAnsi="Lucida Sans Unicode" w:cs="Lucida Sans Unicode"/>
              <w:sz w:val="20"/>
              <w:szCs w:val="20"/>
            </w:rPr>
          </w:rPrChange>
        </w:rPr>
        <w:t xml:space="preserve"> hosted a press preview of Workplace Hub in B</w:t>
      </w:r>
      <w:r w:rsidR="008267A3" w:rsidRPr="00A63ECC">
        <w:rPr>
          <w:rFonts w:ascii="Arial" w:hAnsi="Arial" w:cs="Arial"/>
          <w:sz w:val="22"/>
          <w:szCs w:val="22"/>
          <w:rPrChange w:id="228" w:author="Karen Burgess" w:date="2017-12-14T11:14:00Z">
            <w:rPr>
              <w:rFonts w:ascii="Lucida Sans Unicode" w:hAnsi="Lucida Sans Unicode" w:cs="Lucida Sans Unicode"/>
              <w:sz w:val="20"/>
              <w:szCs w:val="20"/>
            </w:rPr>
          </w:rPrChange>
        </w:rPr>
        <w:t>erlin (March 2017). Known as</w:t>
      </w:r>
      <w:r w:rsidRPr="00A63ECC">
        <w:rPr>
          <w:rFonts w:ascii="Arial" w:hAnsi="Arial" w:cs="Arial"/>
          <w:sz w:val="22"/>
          <w:szCs w:val="22"/>
          <w:rPrChange w:id="229" w:author="Karen Burgess" w:date="2017-12-14T11:14:00Z">
            <w:rPr>
              <w:rFonts w:ascii="Lucida Sans Unicode" w:hAnsi="Lucida Sans Unicode" w:cs="Lucida Sans Unicode"/>
              <w:sz w:val="20"/>
              <w:szCs w:val="20"/>
            </w:rPr>
          </w:rPrChange>
        </w:rPr>
        <w:t xml:space="preserve"> Spotlight </w:t>
      </w:r>
      <w:proofErr w:type="gramStart"/>
      <w:r w:rsidRPr="00A63ECC">
        <w:rPr>
          <w:rFonts w:ascii="Arial" w:hAnsi="Arial" w:cs="Arial"/>
          <w:sz w:val="22"/>
          <w:szCs w:val="22"/>
          <w:rPrChange w:id="230" w:author="Karen Burgess" w:date="2017-12-14T11:14:00Z">
            <w:rPr>
              <w:rFonts w:ascii="Lucida Sans Unicode" w:hAnsi="Lucida Sans Unicode" w:cs="Lucida Sans Unicode"/>
              <w:sz w:val="20"/>
              <w:szCs w:val="20"/>
            </w:rPr>
          </w:rPrChange>
        </w:rPr>
        <w:t>Live</w:t>
      </w:r>
      <w:proofErr w:type="gramEnd"/>
      <w:r w:rsidRPr="00A63ECC">
        <w:rPr>
          <w:rFonts w:ascii="Arial" w:hAnsi="Arial" w:cs="Arial"/>
          <w:sz w:val="22"/>
          <w:szCs w:val="22"/>
          <w:rPrChange w:id="231" w:author="Karen Burgess" w:date="2017-12-14T11:14:00Z">
            <w:rPr>
              <w:rFonts w:ascii="Lucida Sans Unicode" w:hAnsi="Lucida Sans Unicode" w:cs="Lucida Sans Unicode"/>
              <w:sz w:val="20"/>
              <w:szCs w:val="20"/>
            </w:rPr>
          </w:rPrChange>
        </w:rPr>
        <w:t xml:space="preserve">, a TED-style event for a global audience attending in-person and online, the event was headlined by Douglas </w:t>
      </w:r>
      <w:proofErr w:type="spellStart"/>
      <w:r w:rsidRPr="00A63ECC">
        <w:rPr>
          <w:rFonts w:ascii="Arial" w:hAnsi="Arial" w:cs="Arial"/>
          <w:sz w:val="22"/>
          <w:szCs w:val="22"/>
          <w:rPrChange w:id="232" w:author="Karen Burgess" w:date="2017-12-14T11:14:00Z">
            <w:rPr>
              <w:rFonts w:ascii="Lucida Sans Unicode" w:hAnsi="Lucida Sans Unicode" w:cs="Lucida Sans Unicode"/>
              <w:sz w:val="20"/>
              <w:szCs w:val="20"/>
            </w:rPr>
          </w:rPrChange>
        </w:rPr>
        <w:t>Coupland</w:t>
      </w:r>
      <w:proofErr w:type="spellEnd"/>
      <w:r w:rsidRPr="00A63ECC">
        <w:rPr>
          <w:rFonts w:ascii="Arial" w:hAnsi="Arial" w:cs="Arial"/>
          <w:sz w:val="22"/>
          <w:szCs w:val="22"/>
          <w:rPrChange w:id="233" w:author="Karen Burgess" w:date="2017-12-14T11:14:00Z">
            <w:rPr>
              <w:rFonts w:ascii="Lucida Sans Unicode" w:hAnsi="Lucida Sans Unicode" w:cs="Lucida Sans Unicode"/>
              <w:sz w:val="20"/>
              <w:szCs w:val="20"/>
            </w:rPr>
          </w:rPrChange>
        </w:rPr>
        <w:t xml:space="preserve"> and included a dramatic reveal of Workplace Hub to the world for the first time. A </w:t>
      </w:r>
      <w:r w:rsidR="000E33BA" w:rsidRPr="00A63ECC">
        <w:rPr>
          <w:rFonts w:ascii="Arial" w:hAnsi="Arial" w:cs="Arial"/>
          <w:sz w:val="22"/>
          <w:szCs w:val="22"/>
          <w:rPrChange w:id="234" w:author="Karen Burgess" w:date="2017-12-14T11:14:00Z">
            <w:rPr>
              <w:rFonts w:ascii="Lucida Sans Unicode" w:hAnsi="Lucida Sans Unicode" w:cs="Lucida Sans Unicode"/>
              <w:sz w:val="20"/>
              <w:szCs w:val="20"/>
            </w:rPr>
          </w:rPrChange>
        </w:rPr>
        <w:t>well-received event, with around 170 member</w:t>
      </w:r>
      <w:r w:rsidR="008D270C" w:rsidRPr="00A63ECC">
        <w:rPr>
          <w:rFonts w:ascii="Arial" w:hAnsi="Arial" w:cs="Arial"/>
          <w:sz w:val="22"/>
          <w:szCs w:val="22"/>
          <w:rPrChange w:id="235" w:author="Karen Burgess" w:date="2017-12-14T11:14:00Z">
            <w:rPr>
              <w:rFonts w:ascii="Lucida Sans Unicode" w:hAnsi="Lucida Sans Unicode" w:cs="Lucida Sans Unicode"/>
              <w:sz w:val="20"/>
              <w:szCs w:val="20"/>
            </w:rPr>
          </w:rPrChange>
        </w:rPr>
        <w:t>s</w:t>
      </w:r>
      <w:r w:rsidR="000E33BA" w:rsidRPr="00A63ECC">
        <w:rPr>
          <w:rFonts w:ascii="Arial" w:hAnsi="Arial" w:cs="Arial"/>
          <w:sz w:val="22"/>
          <w:szCs w:val="22"/>
          <w:rPrChange w:id="236" w:author="Karen Burgess" w:date="2017-12-14T11:14:00Z">
            <w:rPr>
              <w:rFonts w:ascii="Lucida Sans Unicode" w:hAnsi="Lucida Sans Unicode" w:cs="Lucida Sans Unicode"/>
              <w:sz w:val="20"/>
              <w:szCs w:val="20"/>
            </w:rPr>
          </w:rPrChange>
        </w:rPr>
        <w:t xml:space="preserve"> of the </w:t>
      </w:r>
      <w:r w:rsidRPr="00A63ECC">
        <w:rPr>
          <w:rFonts w:ascii="Arial" w:hAnsi="Arial" w:cs="Arial"/>
          <w:sz w:val="22"/>
          <w:szCs w:val="22"/>
          <w:rPrChange w:id="237" w:author="Karen Burgess" w:date="2017-12-14T11:14:00Z">
            <w:rPr>
              <w:rFonts w:ascii="Lucida Sans Unicode" w:hAnsi="Lucida Sans Unicode" w:cs="Lucida Sans Unicode"/>
              <w:sz w:val="20"/>
              <w:szCs w:val="20"/>
            </w:rPr>
          </w:rPrChange>
        </w:rPr>
        <w:t>press and IT influencers</w:t>
      </w:r>
      <w:r w:rsidR="000E33BA" w:rsidRPr="00A63ECC">
        <w:rPr>
          <w:rFonts w:ascii="Arial" w:hAnsi="Arial" w:cs="Arial"/>
          <w:sz w:val="22"/>
          <w:szCs w:val="22"/>
          <w:rPrChange w:id="238" w:author="Karen Burgess" w:date="2017-12-14T11:14:00Z">
            <w:rPr>
              <w:rFonts w:ascii="Lucida Sans Unicode" w:hAnsi="Lucida Sans Unicode" w:cs="Lucida Sans Unicode"/>
              <w:sz w:val="20"/>
              <w:szCs w:val="20"/>
            </w:rPr>
          </w:rPrChange>
        </w:rPr>
        <w:t xml:space="preserve"> present</w:t>
      </w:r>
      <w:r w:rsidRPr="00A63ECC">
        <w:rPr>
          <w:rFonts w:ascii="Arial" w:hAnsi="Arial" w:cs="Arial"/>
          <w:sz w:val="22"/>
          <w:szCs w:val="22"/>
          <w:rPrChange w:id="239" w:author="Karen Burgess" w:date="2017-12-14T11:14:00Z">
            <w:rPr>
              <w:rFonts w:ascii="Lucida Sans Unicode" w:hAnsi="Lucida Sans Unicode" w:cs="Lucida Sans Unicode"/>
              <w:sz w:val="20"/>
              <w:szCs w:val="20"/>
            </w:rPr>
          </w:rPrChange>
        </w:rPr>
        <w:t xml:space="preserve">, </w:t>
      </w:r>
      <w:r w:rsidR="0034477E" w:rsidRPr="00A63ECC">
        <w:rPr>
          <w:rFonts w:ascii="Arial" w:hAnsi="Arial" w:cs="Arial"/>
          <w:sz w:val="22"/>
          <w:szCs w:val="22"/>
          <w:rPrChange w:id="240" w:author="Karen Burgess" w:date="2017-12-14T11:14:00Z">
            <w:rPr>
              <w:rFonts w:ascii="Lucida Sans Unicode" w:hAnsi="Lucida Sans Unicode" w:cs="Lucida Sans Unicode"/>
              <w:sz w:val="20"/>
              <w:szCs w:val="20"/>
            </w:rPr>
          </w:rPrChange>
        </w:rPr>
        <w:t xml:space="preserve">it positioned Workplace Hub and Konica Minolta as a leading </w:t>
      </w:r>
      <w:r w:rsidR="0034477E" w:rsidRPr="00A63ECC">
        <w:rPr>
          <w:rFonts w:ascii="Arial" w:hAnsi="Arial" w:cs="Arial"/>
          <w:sz w:val="22"/>
          <w:szCs w:val="22"/>
          <w:rPrChange w:id="241" w:author="Karen Burgess" w:date="2017-12-14T11:14:00Z">
            <w:rPr>
              <w:rFonts w:ascii="Lucida Sans Unicode" w:hAnsi="Lucida Sans Unicode" w:cs="Lucida Sans Unicode"/>
              <w:sz w:val="20"/>
              <w:szCs w:val="20"/>
            </w:rPr>
          </w:rPrChange>
        </w:rPr>
        <w:lastRenderedPageBreak/>
        <w:t>innovator across the Workplace of the Future.</w:t>
      </w:r>
      <w:r w:rsidR="000E33BA" w:rsidRPr="00A63ECC">
        <w:rPr>
          <w:rFonts w:ascii="Arial" w:hAnsi="Arial" w:cs="Arial"/>
          <w:sz w:val="22"/>
          <w:szCs w:val="22"/>
          <w:rPrChange w:id="242" w:author="Karen Burgess" w:date="2017-12-14T11:14:00Z">
            <w:rPr>
              <w:rFonts w:ascii="Lucida Sans Unicode" w:hAnsi="Lucida Sans Unicode" w:cs="Lucida Sans Unicode"/>
              <w:sz w:val="20"/>
              <w:szCs w:val="20"/>
            </w:rPr>
          </w:rPrChange>
        </w:rPr>
        <w:t xml:space="preserve"> The campaign and event has gone on to receive the</w:t>
      </w:r>
      <w:r w:rsidR="00DB7BB9" w:rsidRPr="00A63ECC">
        <w:rPr>
          <w:rFonts w:ascii="Arial" w:hAnsi="Arial" w:cs="Arial"/>
          <w:sz w:val="22"/>
          <w:szCs w:val="22"/>
          <w:rPrChange w:id="243" w:author="Karen Burgess" w:date="2017-12-14T11:14:00Z">
            <w:rPr>
              <w:rFonts w:ascii="Lucida Sans Unicode" w:hAnsi="Lucida Sans Unicode" w:cs="Lucida Sans Unicode"/>
              <w:sz w:val="20"/>
              <w:szCs w:val="20"/>
            </w:rPr>
          </w:rPrChange>
        </w:rPr>
        <w:t xml:space="preserve"> </w:t>
      </w:r>
      <w:r w:rsidR="009447F8" w:rsidRPr="00A63ECC">
        <w:rPr>
          <w:rFonts w:ascii="Arial" w:hAnsi="Arial" w:cs="Arial"/>
          <w:sz w:val="22"/>
          <w:szCs w:val="22"/>
          <w:rPrChange w:id="244" w:author="Karen Burgess" w:date="2017-12-14T11:14:00Z">
            <w:rPr>
              <w:rFonts w:ascii="Lucida Sans Unicode" w:hAnsi="Lucida Sans Unicode" w:cs="Lucida Sans Unicode"/>
              <w:sz w:val="20"/>
              <w:szCs w:val="20"/>
            </w:rPr>
          </w:rPrChange>
        </w:rPr>
        <w:t>‘</w:t>
      </w:r>
      <w:r w:rsidR="00DB7BB9" w:rsidRPr="00A63ECC">
        <w:rPr>
          <w:rFonts w:ascii="Arial" w:hAnsi="Arial" w:cs="Arial"/>
          <w:sz w:val="22"/>
          <w:szCs w:val="22"/>
          <w:rPrChange w:id="245" w:author="Karen Burgess" w:date="2017-12-14T11:14:00Z">
            <w:rPr>
              <w:rFonts w:ascii="Lucida Sans Unicode" w:hAnsi="Lucida Sans Unicode" w:cs="Lucida Sans Unicode"/>
              <w:sz w:val="20"/>
              <w:szCs w:val="20"/>
            </w:rPr>
          </w:rPrChange>
        </w:rPr>
        <w:t>B2B experient</w:t>
      </w:r>
      <w:r w:rsidR="009447F8" w:rsidRPr="00A63ECC">
        <w:rPr>
          <w:rFonts w:ascii="Arial" w:hAnsi="Arial" w:cs="Arial"/>
          <w:sz w:val="22"/>
          <w:szCs w:val="22"/>
          <w:rPrChange w:id="246" w:author="Karen Burgess" w:date="2017-12-14T11:14:00Z">
            <w:rPr>
              <w:rFonts w:ascii="Lucida Sans Unicode" w:hAnsi="Lucida Sans Unicode" w:cs="Lucida Sans Unicode"/>
              <w:sz w:val="20"/>
              <w:szCs w:val="20"/>
            </w:rPr>
          </w:rPrChange>
        </w:rPr>
        <w:t xml:space="preserve">ial </w:t>
      </w:r>
      <w:r w:rsidR="0054491C" w:rsidRPr="00A63ECC">
        <w:rPr>
          <w:rFonts w:ascii="Arial" w:hAnsi="Arial" w:cs="Arial"/>
          <w:sz w:val="22"/>
          <w:szCs w:val="22"/>
          <w:rPrChange w:id="247" w:author="Karen Burgess" w:date="2017-12-14T11:14:00Z">
            <w:rPr>
              <w:rFonts w:ascii="Lucida Sans Unicode" w:hAnsi="Lucida Sans Unicode" w:cs="Lucida Sans Unicode"/>
              <w:sz w:val="20"/>
              <w:szCs w:val="20"/>
            </w:rPr>
          </w:rPrChange>
        </w:rPr>
        <w:t xml:space="preserve">brand </w:t>
      </w:r>
      <w:r w:rsidR="009447F8" w:rsidRPr="00A63ECC">
        <w:rPr>
          <w:rFonts w:ascii="Arial" w:hAnsi="Arial" w:cs="Arial"/>
          <w:sz w:val="22"/>
          <w:szCs w:val="22"/>
          <w:rPrChange w:id="248" w:author="Karen Burgess" w:date="2017-12-14T11:14:00Z">
            <w:rPr>
              <w:rFonts w:ascii="Lucida Sans Unicode" w:hAnsi="Lucida Sans Unicode" w:cs="Lucida Sans Unicode"/>
              <w:sz w:val="20"/>
              <w:szCs w:val="20"/>
            </w:rPr>
          </w:rPrChange>
        </w:rPr>
        <w:t xml:space="preserve">campaign / event of </w:t>
      </w:r>
      <w:r w:rsidR="008267A3" w:rsidRPr="00A63ECC">
        <w:rPr>
          <w:rFonts w:ascii="Arial" w:hAnsi="Arial" w:cs="Arial"/>
          <w:sz w:val="22"/>
          <w:szCs w:val="22"/>
          <w:rPrChange w:id="249" w:author="Karen Burgess" w:date="2017-12-14T11:14:00Z">
            <w:rPr>
              <w:rFonts w:ascii="Lucida Sans Unicode" w:hAnsi="Lucida Sans Unicode" w:cs="Lucida Sans Unicode"/>
              <w:sz w:val="20"/>
              <w:szCs w:val="20"/>
            </w:rPr>
          </w:rPrChange>
        </w:rPr>
        <w:t xml:space="preserve">the </w:t>
      </w:r>
      <w:r w:rsidR="009447F8" w:rsidRPr="00A63ECC">
        <w:rPr>
          <w:rFonts w:ascii="Arial" w:hAnsi="Arial" w:cs="Arial"/>
          <w:sz w:val="22"/>
          <w:szCs w:val="22"/>
          <w:rPrChange w:id="250" w:author="Karen Burgess" w:date="2017-12-14T11:14:00Z">
            <w:rPr>
              <w:rFonts w:ascii="Lucida Sans Unicode" w:hAnsi="Lucida Sans Unicode" w:cs="Lucida Sans Unicode"/>
              <w:sz w:val="20"/>
              <w:szCs w:val="20"/>
            </w:rPr>
          </w:rPrChange>
        </w:rPr>
        <w:t>year’</w:t>
      </w:r>
      <w:r w:rsidR="00DB7BB9" w:rsidRPr="00A63ECC">
        <w:rPr>
          <w:rFonts w:ascii="Arial" w:hAnsi="Arial" w:cs="Arial"/>
          <w:sz w:val="22"/>
          <w:szCs w:val="22"/>
          <w:rPrChange w:id="251" w:author="Karen Burgess" w:date="2017-12-14T11:14:00Z">
            <w:rPr>
              <w:rFonts w:ascii="Lucida Sans Unicode" w:hAnsi="Lucida Sans Unicode" w:cs="Lucida Sans Unicode"/>
              <w:sz w:val="20"/>
              <w:szCs w:val="20"/>
            </w:rPr>
          </w:rPrChange>
        </w:rPr>
        <w:t xml:space="preserve"> at The Drum UK Event Awards.</w:t>
      </w:r>
    </w:p>
    <w:p w14:paraId="676CA908" w14:textId="77777777" w:rsidR="00DB7BB9" w:rsidRPr="00A63ECC" w:rsidRDefault="00DB7BB9" w:rsidP="00115CA5">
      <w:pPr>
        <w:spacing w:after="0" w:line="360" w:lineRule="auto"/>
        <w:rPr>
          <w:rFonts w:ascii="Arial" w:hAnsi="Arial" w:cs="Arial"/>
          <w:sz w:val="22"/>
          <w:szCs w:val="22"/>
          <w:rPrChange w:id="252" w:author="Karen Burgess" w:date="2017-12-14T11:14:00Z">
            <w:rPr>
              <w:rFonts w:ascii="Lucida Sans Unicode" w:hAnsi="Lucida Sans Unicode" w:cs="Lucida Sans Unicode"/>
              <w:sz w:val="20"/>
              <w:szCs w:val="20"/>
            </w:rPr>
          </w:rPrChange>
        </w:rPr>
      </w:pPr>
    </w:p>
    <w:p w14:paraId="6750FD8C" w14:textId="39B941E0" w:rsidR="009447F8" w:rsidRPr="00A63ECC" w:rsidRDefault="00471693" w:rsidP="00115CA5">
      <w:pPr>
        <w:spacing w:after="0" w:line="360" w:lineRule="auto"/>
        <w:rPr>
          <w:rFonts w:ascii="Arial" w:hAnsi="Arial" w:cs="Arial"/>
          <w:color w:val="000000" w:themeColor="text1"/>
          <w:sz w:val="22"/>
          <w:szCs w:val="22"/>
          <w:rPrChange w:id="253" w:author="Karen Burgess" w:date="2017-12-14T11:14:00Z">
            <w:rPr>
              <w:rFonts w:ascii="Lucida Sans Unicode" w:hAnsi="Lucida Sans Unicode" w:cs="Lucida Sans Unicode"/>
              <w:color w:val="000000" w:themeColor="text1"/>
              <w:sz w:val="20"/>
              <w:szCs w:val="20"/>
            </w:rPr>
          </w:rPrChange>
        </w:rPr>
      </w:pPr>
      <w:r w:rsidRPr="00A63ECC">
        <w:rPr>
          <w:rFonts w:ascii="Arial" w:hAnsi="Arial" w:cs="Arial"/>
          <w:sz w:val="22"/>
          <w:szCs w:val="22"/>
          <w:rPrChange w:id="254" w:author="Karen Burgess" w:date="2017-12-14T11:14:00Z">
            <w:rPr>
              <w:rFonts w:ascii="Lucida Sans Unicode" w:hAnsi="Lucida Sans Unicode" w:cs="Lucida Sans Unicode"/>
              <w:sz w:val="20"/>
              <w:szCs w:val="20"/>
            </w:rPr>
          </w:rPrChange>
        </w:rPr>
        <w:t>“</w:t>
      </w:r>
      <w:r w:rsidR="009447F8" w:rsidRPr="00A63ECC">
        <w:rPr>
          <w:rFonts w:ascii="Arial" w:hAnsi="Arial" w:cs="Arial"/>
          <w:color w:val="000000" w:themeColor="text1"/>
          <w:sz w:val="22"/>
          <w:szCs w:val="22"/>
          <w:rPrChange w:id="255" w:author="Karen Burgess" w:date="2017-12-14T11:14:00Z">
            <w:rPr>
              <w:rFonts w:ascii="Lucida Sans Unicode" w:hAnsi="Lucida Sans Unicode" w:cs="Lucida Sans Unicode"/>
              <w:color w:val="000000" w:themeColor="text1"/>
              <w:sz w:val="20"/>
              <w:szCs w:val="20"/>
            </w:rPr>
          </w:rPrChange>
        </w:rPr>
        <w:t xml:space="preserve">The Workplace Hub platform represents an exciting point in Konica Minolta’s history, </w:t>
      </w:r>
      <w:r w:rsidR="0034477E" w:rsidRPr="00A63ECC">
        <w:rPr>
          <w:rFonts w:ascii="Arial" w:hAnsi="Arial" w:cs="Arial"/>
          <w:color w:val="000000" w:themeColor="text1"/>
          <w:sz w:val="22"/>
          <w:szCs w:val="22"/>
          <w:rPrChange w:id="256" w:author="Karen Burgess" w:date="2017-12-14T11:14:00Z">
            <w:rPr>
              <w:rFonts w:ascii="Lucida Sans Unicode" w:hAnsi="Lucida Sans Unicode" w:cs="Lucida Sans Unicode"/>
              <w:color w:val="000000" w:themeColor="text1"/>
              <w:sz w:val="20"/>
              <w:szCs w:val="20"/>
            </w:rPr>
          </w:rPrChange>
        </w:rPr>
        <w:t>paving the way for future work technologies to evolve.</w:t>
      </w:r>
      <w:r w:rsidR="009447F8" w:rsidRPr="00A63ECC">
        <w:rPr>
          <w:rFonts w:ascii="Arial" w:hAnsi="Arial" w:cs="Arial"/>
          <w:color w:val="000000" w:themeColor="text1"/>
          <w:sz w:val="22"/>
          <w:szCs w:val="22"/>
          <w:rPrChange w:id="257" w:author="Karen Burgess" w:date="2017-12-14T11:14:00Z">
            <w:rPr>
              <w:rFonts w:ascii="Lucida Sans Unicode" w:hAnsi="Lucida Sans Unicode" w:cs="Lucida Sans Unicode"/>
              <w:color w:val="000000" w:themeColor="text1"/>
              <w:sz w:val="20"/>
              <w:szCs w:val="20"/>
            </w:rPr>
          </w:rPrChange>
        </w:rPr>
        <w:t xml:space="preserve"> It goes without saying that having a strong brand and communications approach is important to help transform our </w:t>
      </w:r>
      <w:r w:rsidR="00AC269E" w:rsidRPr="00A63ECC">
        <w:rPr>
          <w:rFonts w:ascii="Arial" w:hAnsi="Arial" w:cs="Arial"/>
          <w:color w:val="000000" w:themeColor="text1"/>
          <w:sz w:val="22"/>
          <w:szCs w:val="22"/>
          <w:rPrChange w:id="258" w:author="Karen Burgess" w:date="2017-12-14T11:14:00Z">
            <w:rPr>
              <w:rFonts w:ascii="Lucida Sans Unicode" w:hAnsi="Lucida Sans Unicode" w:cs="Lucida Sans Unicode"/>
              <w:color w:val="000000" w:themeColor="text1"/>
              <w:sz w:val="20"/>
              <w:szCs w:val="20"/>
            </w:rPr>
          </w:rPrChange>
        </w:rPr>
        <w:t xml:space="preserve">organization </w:t>
      </w:r>
      <w:r w:rsidR="00220CBD" w:rsidRPr="00A63ECC">
        <w:rPr>
          <w:rFonts w:ascii="Arial" w:hAnsi="Arial" w:cs="Arial"/>
          <w:color w:val="000000" w:themeColor="text1"/>
          <w:sz w:val="22"/>
          <w:szCs w:val="22"/>
          <w:rPrChange w:id="259" w:author="Karen Burgess" w:date="2017-12-14T11:14:00Z">
            <w:rPr>
              <w:rFonts w:ascii="Lucida Sans Unicode" w:hAnsi="Lucida Sans Unicode" w:cs="Lucida Sans Unicode"/>
              <w:color w:val="000000" w:themeColor="text1"/>
              <w:sz w:val="20"/>
              <w:szCs w:val="20"/>
            </w:rPr>
          </w:rPrChange>
        </w:rPr>
        <w:t>to</w:t>
      </w:r>
      <w:r w:rsidR="009447F8" w:rsidRPr="00A63ECC">
        <w:rPr>
          <w:rFonts w:ascii="Arial" w:hAnsi="Arial" w:cs="Arial"/>
          <w:color w:val="000000" w:themeColor="text1"/>
          <w:sz w:val="22"/>
          <w:szCs w:val="22"/>
          <w:rPrChange w:id="260" w:author="Karen Burgess" w:date="2017-12-14T11:14:00Z">
            <w:rPr>
              <w:rFonts w:ascii="Lucida Sans Unicode" w:hAnsi="Lucida Sans Unicode" w:cs="Lucida Sans Unicode"/>
              <w:color w:val="000000" w:themeColor="text1"/>
              <w:sz w:val="20"/>
              <w:szCs w:val="20"/>
            </w:rPr>
          </w:rPrChange>
        </w:rPr>
        <w:t xml:space="preserve"> become a leading digital company,” </w:t>
      </w:r>
      <w:r w:rsidRPr="00A63ECC">
        <w:rPr>
          <w:rFonts w:ascii="Arial" w:hAnsi="Arial" w:cs="Arial"/>
          <w:sz w:val="22"/>
          <w:szCs w:val="22"/>
          <w:rPrChange w:id="261" w:author="Karen Burgess" w:date="2017-12-14T11:14:00Z">
            <w:rPr>
              <w:rFonts w:ascii="Lucida Sans Unicode" w:hAnsi="Lucida Sans Unicode" w:cs="Lucida Sans Unicode"/>
              <w:sz w:val="20"/>
              <w:szCs w:val="20"/>
            </w:rPr>
          </w:rPrChange>
        </w:rPr>
        <w:t>stated Dennis Curry,</w:t>
      </w:r>
      <w:r w:rsidR="008220A4" w:rsidRPr="00A63ECC">
        <w:rPr>
          <w:rFonts w:ascii="Arial" w:hAnsi="Arial" w:cs="Arial"/>
          <w:sz w:val="22"/>
          <w:szCs w:val="22"/>
          <w:rPrChange w:id="262" w:author="Karen Burgess" w:date="2017-12-14T11:14:00Z">
            <w:rPr>
              <w:rFonts w:ascii="Lucida Sans Unicode" w:hAnsi="Lucida Sans Unicode" w:cs="Lucida Sans Unicode"/>
              <w:sz w:val="20"/>
              <w:szCs w:val="20"/>
            </w:rPr>
          </w:rPrChange>
        </w:rPr>
        <w:t xml:space="preserve"> Executive Director and </w:t>
      </w:r>
      <w:r w:rsidRPr="00A63ECC">
        <w:rPr>
          <w:rFonts w:ascii="Arial" w:hAnsi="Arial" w:cs="Arial"/>
          <w:sz w:val="22"/>
          <w:szCs w:val="22"/>
          <w:rPrChange w:id="263" w:author="Karen Burgess" w:date="2017-12-14T11:14:00Z">
            <w:rPr>
              <w:rFonts w:ascii="Lucida Sans Unicode" w:hAnsi="Lucida Sans Unicode" w:cs="Lucida Sans Unicode"/>
              <w:sz w:val="20"/>
              <w:szCs w:val="20"/>
            </w:rPr>
          </w:rPrChange>
        </w:rPr>
        <w:t>Deputy C</w:t>
      </w:r>
      <w:r w:rsidR="008220A4" w:rsidRPr="00A63ECC">
        <w:rPr>
          <w:rFonts w:ascii="Arial" w:hAnsi="Arial" w:cs="Arial"/>
          <w:sz w:val="22"/>
          <w:szCs w:val="22"/>
          <w:rPrChange w:id="264" w:author="Karen Burgess" w:date="2017-12-14T11:14:00Z">
            <w:rPr>
              <w:rFonts w:ascii="Lucida Sans Unicode" w:hAnsi="Lucida Sans Unicode" w:cs="Lucida Sans Unicode"/>
              <w:sz w:val="20"/>
              <w:szCs w:val="20"/>
            </w:rPr>
          </w:rPrChange>
        </w:rPr>
        <w:t>hief Technology Officer</w:t>
      </w:r>
      <w:r w:rsidRPr="00A63ECC">
        <w:rPr>
          <w:rFonts w:ascii="Arial" w:hAnsi="Arial" w:cs="Arial"/>
          <w:sz w:val="22"/>
          <w:szCs w:val="22"/>
          <w:rPrChange w:id="265" w:author="Karen Burgess" w:date="2017-12-14T11:14:00Z">
            <w:rPr>
              <w:rFonts w:ascii="Lucida Sans Unicode" w:hAnsi="Lucida Sans Unicode" w:cs="Lucida Sans Unicode"/>
              <w:sz w:val="20"/>
              <w:szCs w:val="20"/>
            </w:rPr>
          </w:rPrChange>
        </w:rPr>
        <w:t xml:space="preserve">, Konica Minolta. “We’re delighted that </w:t>
      </w:r>
      <w:r w:rsidR="009447F8" w:rsidRPr="00A63ECC">
        <w:rPr>
          <w:rFonts w:ascii="Arial" w:hAnsi="Arial" w:cs="Arial"/>
          <w:sz w:val="22"/>
          <w:szCs w:val="22"/>
          <w:rPrChange w:id="266" w:author="Karen Burgess" w:date="2017-12-14T11:14:00Z">
            <w:rPr>
              <w:rFonts w:ascii="Lucida Sans Unicode" w:hAnsi="Lucida Sans Unicode" w:cs="Lucida Sans Unicode"/>
              <w:sz w:val="20"/>
              <w:szCs w:val="20"/>
            </w:rPr>
          </w:rPrChange>
        </w:rPr>
        <w:t>our work</w:t>
      </w:r>
      <w:r w:rsidRPr="00A63ECC">
        <w:rPr>
          <w:rFonts w:ascii="Arial" w:hAnsi="Arial" w:cs="Arial"/>
          <w:sz w:val="22"/>
          <w:szCs w:val="22"/>
          <w:rPrChange w:id="267" w:author="Karen Burgess" w:date="2017-12-14T11:14:00Z">
            <w:rPr>
              <w:rFonts w:ascii="Lucida Sans Unicode" w:hAnsi="Lucida Sans Unicode" w:cs="Lucida Sans Unicode"/>
              <w:sz w:val="20"/>
              <w:szCs w:val="20"/>
            </w:rPr>
          </w:rPrChange>
        </w:rPr>
        <w:t xml:space="preserve"> is being</w:t>
      </w:r>
      <w:r w:rsidR="009447F8" w:rsidRPr="00A63ECC">
        <w:rPr>
          <w:rFonts w:ascii="Arial" w:hAnsi="Arial" w:cs="Arial"/>
          <w:sz w:val="22"/>
          <w:szCs w:val="22"/>
          <w:rPrChange w:id="268" w:author="Karen Burgess" w:date="2017-12-14T11:14:00Z">
            <w:rPr>
              <w:rFonts w:ascii="Lucida Sans Unicode" w:hAnsi="Lucida Sans Unicode" w:cs="Lucida Sans Unicode"/>
              <w:sz w:val="20"/>
              <w:szCs w:val="20"/>
            </w:rPr>
          </w:rPrChange>
        </w:rPr>
        <w:t xml:space="preserve"> positively</w:t>
      </w:r>
      <w:r w:rsidRPr="00A63ECC">
        <w:rPr>
          <w:rFonts w:ascii="Arial" w:hAnsi="Arial" w:cs="Arial"/>
          <w:sz w:val="22"/>
          <w:szCs w:val="22"/>
          <w:rPrChange w:id="269" w:author="Karen Burgess" w:date="2017-12-14T11:14:00Z">
            <w:rPr>
              <w:rFonts w:ascii="Lucida Sans Unicode" w:hAnsi="Lucida Sans Unicode" w:cs="Lucida Sans Unicode"/>
              <w:sz w:val="20"/>
              <w:szCs w:val="20"/>
            </w:rPr>
          </w:rPrChange>
        </w:rPr>
        <w:t xml:space="preserve"> </w:t>
      </w:r>
      <w:r w:rsidR="00AC269E" w:rsidRPr="00A63ECC">
        <w:rPr>
          <w:rFonts w:ascii="Arial" w:hAnsi="Arial" w:cs="Arial"/>
          <w:sz w:val="22"/>
          <w:szCs w:val="22"/>
          <w:rPrChange w:id="270" w:author="Karen Burgess" w:date="2017-12-14T11:14:00Z">
            <w:rPr>
              <w:rFonts w:ascii="Lucida Sans Unicode" w:hAnsi="Lucida Sans Unicode" w:cs="Lucida Sans Unicode"/>
              <w:sz w:val="20"/>
              <w:szCs w:val="20"/>
            </w:rPr>
          </w:rPrChange>
        </w:rPr>
        <w:t xml:space="preserve">recognized </w:t>
      </w:r>
      <w:r w:rsidR="009447F8" w:rsidRPr="00A63ECC">
        <w:rPr>
          <w:rFonts w:ascii="Arial" w:hAnsi="Arial" w:cs="Arial"/>
          <w:sz w:val="22"/>
          <w:szCs w:val="22"/>
          <w:rPrChange w:id="271" w:author="Karen Burgess" w:date="2017-12-14T11:14:00Z">
            <w:rPr>
              <w:rFonts w:ascii="Lucida Sans Unicode" w:hAnsi="Lucida Sans Unicode" w:cs="Lucida Sans Unicode"/>
              <w:sz w:val="20"/>
              <w:szCs w:val="20"/>
            </w:rPr>
          </w:rPrChange>
        </w:rPr>
        <w:t xml:space="preserve">and awarded by external bodies.” </w:t>
      </w:r>
    </w:p>
    <w:p w14:paraId="26887135" w14:textId="77777777" w:rsidR="00CF6C0B" w:rsidRPr="00A63ECC" w:rsidRDefault="00CF6C0B" w:rsidP="00115CA5">
      <w:pPr>
        <w:spacing w:after="0" w:line="360" w:lineRule="auto"/>
        <w:rPr>
          <w:rFonts w:ascii="Arial" w:hAnsi="Arial" w:cs="Arial"/>
          <w:color w:val="000000" w:themeColor="text1"/>
          <w:sz w:val="22"/>
          <w:szCs w:val="22"/>
          <w:rPrChange w:id="272" w:author="Karen Burgess" w:date="2017-12-14T11:14:00Z">
            <w:rPr>
              <w:rFonts w:ascii="Lucida Sans Unicode" w:hAnsi="Lucida Sans Unicode" w:cs="Lucida Sans Unicode"/>
              <w:color w:val="000000" w:themeColor="text1"/>
              <w:sz w:val="20"/>
              <w:szCs w:val="20"/>
            </w:rPr>
          </w:rPrChange>
        </w:rPr>
      </w:pPr>
    </w:p>
    <w:p w14:paraId="6B6999EA" w14:textId="16E33FE6" w:rsidR="00771284" w:rsidRPr="00A63ECC" w:rsidRDefault="00636514" w:rsidP="00115CA5">
      <w:pPr>
        <w:spacing w:after="0" w:line="360" w:lineRule="auto"/>
        <w:rPr>
          <w:rFonts w:ascii="Arial" w:hAnsi="Arial" w:cs="Arial"/>
          <w:sz w:val="22"/>
          <w:szCs w:val="22"/>
          <w:rPrChange w:id="273" w:author="Karen Burgess" w:date="2017-12-14T11:14:00Z">
            <w:rPr>
              <w:rFonts w:ascii="Lucida Sans Unicode" w:hAnsi="Lucida Sans Unicode" w:cs="Lucida Sans Unicode"/>
              <w:sz w:val="20"/>
              <w:szCs w:val="20"/>
            </w:rPr>
          </w:rPrChange>
        </w:rPr>
      </w:pPr>
      <w:r w:rsidRPr="00A63ECC">
        <w:rPr>
          <w:rFonts w:ascii="Arial" w:eastAsia="Times New Roman" w:hAnsi="Arial" w:cs="Arial"/>
          <w:bCs/>
          <w:sz w:val="22"/>
          <w:szCs w:val="22"/>
          <w:lang w:eastAsia="en-GB"/>
          <w:rPrChange w:id="274" w:author="Karen Burgess" w:date="2017-12-14T11:14:00Z">
            <w:rPr>
              <w:rFonts w:ascii="Lucida Sans Unicode" w:eastAsia="Times New Roman" w:hAnsi="Lucida Sans Unicode" w:cs="Lucida Sans Unicode"/>
              <w:bCs/>
              <w:sz w:val="20"/>
              <w:szCs w:val="20"/>
              <w:lang w:eastAsia="en-GB"/>
            </w:rPr>
          </w:rPrChange>
        </w:rPr>
        <w:t>For m</w:t>
      </w:r>
      <w:r w:rsidR="00771284" w:rsidRPr="00A63ECC">
        <w:rPr>
          <w:rFonts w:ascii="Arial" w:eastAsia="Times New Roman" w:hAnsi="Arial" w:cs="Arial"/>
          <w:bCs/>
          <w:sz w:val="22"/>
          <w:szCs w:val="22"/>
          <w:lang w:eastAsia="en-GB"/>
          <w:rPrChange w:id="275" w:author="Karen Burgess" w:date="2017-12-14T11:14:00Z">
            <w:rPr>
              <w:rFonts w:ascii="Lucida Sans Unicode" w:eastAsia="Times New Roman" w:hAnsi="Lucida Sans Unicode" w:cs="Lucida Sans Unicode"/>
              <w:bCs/>
              <w:sz w:val="20"/>
              <w:szCs w:val="20"/>
              <w:lang w:eastAsia="en-GB"/>
            </w:rPr>
          </w:rPrChange>
        </w:rPr>
        <w:t xml:space="preserve">ore information </w:t>
      </w:r>
      <w:r w:rsidR="008454A2" w:rsidRPr="00A63ECC">
        <w:rPr>
          <w:rFonts w:ascii="Arial" w:eastAsia="Times New Roman" w:hAnsi="Arial" w:cs="Arial"/>
          <w:bCs/>
          <w:sz w:val="22"/>
          <w:szCs w:val="22"/>
          <w:lang w:eastAsia="en-GB"/>
          <w:rPrChange w:id="276" w:author="Karen Burgess" w:date="2017-12-14T11:14:00Z">
            <w:rPr>
              <w:rFonts w:ascii="Lucida Sans Unicode" w:eastAsia="Times New Roman" w:hAnsi="Lucida Sans Unicode" w:cs="Lucida Sans Unicode"/>
              <w:bCs/>
              <w:sz w:val="20"/>
              <w:szCs w:val="20"/>
              <w:lang w:eastAsia="en-GB"/>
            </w:rPr>
          </w:rPrChange>
        </w:rPr>
        <w:t>about Workplace Hub</w:t>
      </w:r>
      <w:r w:rsidR="00C11432" w:rsidRPr="00A63ECC">
        <w:rPr>
          <w:rFonts w:ascii="Arial" w:eastAsia="Times New Roman" w:hAnsi="Arial" w:cs="Arial"/>
          <w:bCs/>
          <w:sz w:val="22"/>
          <w:szCs w:val="22"/>
          <w:lang w:eastAsia="en-GB"/>
          <w:rPrChange w:id="277" w:author="Karen Burgess" w:date="2017-12-14T11:14:00Z">
            <w:rPr>
              <w:rFonts w:ascii="Lucida Sans Unicode" w:eastAsia="Times New Roman" w:hAnsi="Lucida Sans Unicode" w:cs="Lucida Sans Unicode"/>
              <w:bCs/>
              <w:sz w:val="20"/>
              <w:szCs w:val="20"/>
              <w:lang w:eastAsia="en-GB"/>
            </w:rPr>
          </w:rPrChange>
        </w:rPr>
        <w:t xml:space="preserve"> and how these activities have come to life</w:t>
      </w:r>
      <w:r w:rsidR="008454A2" w:rsidRPr="00A63ECC">
        <w:rPr>
          <w:rFonts w:ascii="Arial" w:eastAsia="Times New Roman" w:hAnsi="Arial" w:cs="Arial"/>
          <w:bCs/>
          <w:sz w:val="22"/>
          <w:szCs w:val="22"/>
          <w:lang w:eastAsia="en-GB"/>
          <w:rPrChange w:id="278" w:author="Karen Burgess" w:date="2017-12-14T11:14:00Z">
            <w:rPr>
              <w:rFonts w:ascii="Lucida Sans Unicode" w:eastAsia="Times New Roman" w:hAnsi="Lucida Sans Unicode" w:cs="Lucida Sans Unicode"/>
              <w:bCs/>
              <w:sz w:val="20"/>
              <w:szCs w:val="20"/>
              <w:lang w:eastAsia="en-GB"/>
            </w:rPr>
          </w:rPrChange>
        </w:rPr>
        <w:t xml:space="preserve">, please </w:t>
      </w:r>
      <w:r w:rsidR="00FD72E8" w:rsidRPr="00A63ECC">
        <w:rPr>
          <w:rFonts w:ascii="Arial" w:eastAsia="Times New Roman" w:hAnsi="Arial" w:cs="Arial"/>
          <w:bCs/>
          <w:sz w:val="22"/>
          <w:szCs w:val="22"/>
          <w:lang w:eastAsia="en-GB"/>
          <w:rPrChange w:id="279" w:author="Karen Burgess" w:date="2017-12-14T11:14:00Z">
            <w:rPr>
              <w:rFonts w:ascii="Lucida Sans Unicode" w:eastAsia="Times New Roman" w:hAnsi="Lucida Sans Unicode" w:cs="Lucida Sans Unicode"/>
              <w:bCs/>
              <w:sz w:val="20"/>
              <w:szCs w:val="20"/>
              <w:lang w:eastAsia="en-GB"/>
            </w:rPr>
          </w:rPrChange>
        </w:rPr>
        <w:t>visit</w:t>
      </w:r>
      <w:r w:rsidR="008454A2" w:rsidRPr="00A63ECC">
        <w:rPr>
          <w:rFonts w:ascii="Arial" w:eastAsia="Times New Roman" w:hAnsi="Arial" w:cs="Arial"/>
          <w:bCs/>
          <w:sz w:val="22"/>
          <w:szCs w:val="22"/>
          <w:lang w:eastAsia="en-GB"/>
          <w:rPrChange w:id="280" w:author="Karen Burgess" w:date="2017-12-14T11:14:00Z">
            <w:rPr>
              <w:rFonts w:ascii="Lucida Sans Unicode" w:eastAsia="Times New Roman" w:hAnsi="Lucida Sans Unicode" w:cs="Lucida Sans Unicode"/>
              <w:bCs/>
              <w:sz w:val="20"/>
              <w:szCs w:val="20"/>
              <w:lang w:eastAsia="en-GB"/>
            </w:rPr>
          </w:rPrChange>
        </w:rPr>
        <w:t>:</w:t>
      </w:r>
      <w:r w:rsidR="00771284" w:rsidRPr="00A63ECC">
        <w:rPr>
          <w:rFonts w:ascii="Arial" w:eastAsia="Times New Roman" w:hAnsi="Arial" w:cs="Arial"/>
          <w:b/>
          <w:bCs/>
          <w:sz w:val="22"/>
          <w:szCs w:val="22"/>
          <w:lang w:eastAsia="en-GB"/>
          <w:rPrChange w:id="281" w:author="Karen Burgess" w:date="2017-12-14T11:14:00Z">
            <w:rPr>
              <w:rFonts w:ascii="Lucida Sans Unicode" w:eastAsia="Times New Roman" w:hAnsi="Lucida Sans Unicode" w:cs="Lucida Sans Unicode"/>
              <w:b/>
              <w:bCs/>
              <w:sz w:val="20"/>
              <w:szCs w:val="20"/>
              <w:lang w:eastAsia="en-GB"/>
            </w:rPr>
          </w:rPrChange>
        </w:rPr>
        <w:t xml:space="preserve"> </w:t>
      </w:r>
      <w:r w:rsidR="00E63512" w:rsidRPr="00A63ECC">
        <w:rPr>
          <w:rFonts w:ascii="Arial" w:hAnsi="Arial" w:cs="Arial"/>
          <w:sz w:val="22"/>
          <w:szCs w:val="22"/>
          <w:rPrChange w:id="282" w:author="Karen Burgess" w:date="2017-12-14T11:14:00Z">
            <w:rPr/>
          </w:rPrChange>
        </w:rPr>
        <w:fldChar w:fldCharType="begin"/>
      </w:r>
      <w:ins w:id="283" w:author="Karen Burgess" w:date="2017-12-14T12:17:00Z">
        <w:r w:rsidR="00A27728">
          <w:rPr>
            <w:rFonts w:ascii="Arial" w:hAnsi="Arial" w:cs="Arial"/>
            <w:sz w:val="22"/>
            <w:szCs w:val="22"/>
          </w:rPr>
          <w:instrText>HYPERLINK "http://www.workplacehub.konicaminolta.com"</w:instrText>
        </w:r>
      </w:ins>
      <w:del w:id="284" w:author="Karen Burgess" w:date="2017-12-14T12:17:00Z">
        <w:r w:rsidR="00E63512" w:rsidRPr="00A63ECC" w:rsidDel="00A27728">
          <w:rPr>
            <w:rFonts w:ascii="Arial" w:hAnsi="Arial" w:cs="Arial"/>
            <w:sz w:val="22"/>
            <w:szCs w:val="22"/>
            <w:rPrChange w:id="285" w:author="Karen Burgess" w:date="2017-12-14T11:14:00Z">
              <w:rPr/>
            </w:rPrChange>
          </w:rPr>
          <w:delInstrText xml:space="preserve"> HYPERLINK "http://www.workplacehub@konicaminolta.com" </w:delInstrText>
        </w:r>
      </w:del>
      <w:ins w:id="286" w:author="Karen Burgess" w:date="2017-12-14T12:17:00Z">
        <w:r w:rsidR="00A27728" w:rsidRPr="00A63ECC">
          <w:rPr>
            <w:rFonts w:ascii="Arial" w:hAnsi="Arial" w:cs="Arial"/>
            <w:sz w:val="22"/>
            <w:szCs w:val="22"/>
            <w:rPrChange w:id="287" w:author="Karen Burgess" w:date="2017-12-14T11:14:00Z">
              <w:rPr>
                <w:rFonts w:ascii="Arial" w:hAnsi="Arial" w:cs="Arial"/>
                <w:sz w:val="22"/>
                <w:szCs w:val="22"/>
              </w:rPr>
            </w:rPrChange>
          </w:rPr>
        </w:r>
      </w:ins>
      <w:r w:rsidR="00E63512" w:rsidRPr="00A63ECC">
        <w:rPr>
          <w:rFonts w:ascii="Arial" w:hAnsi="Arial" w:cs="Arial"/>
          <w:sz w:val="22"/>
          <w:szCs w:val="22"/>
          <w:rPrChange w:id="288" w:author="Karen Burgess" w:date="2017-12-14T11:14:00Z">
            <w:rPr>
              <w:rStyle w:val="Hyperlink"/>
              <w:rFonts w:ascii="Lucida Sans Unicode" w:eastAsia="Times New Roman" w:hAnsi="Lucida Sans Unicode" w:cs="Lucida Sans Unicode"/>
              <w:b/>
              <w:bCs/>
              <w:sz w:val="20"/>
              <w:szCs w:val="20"/>
              <w:lang w:eastAsia="en-GB"/>
            </w:rPr>
          </w:rPrChange>
        </w:rPr>
        <w:fldChar w:fldCharType="separate"/>
      </w:r>
      <w:r w:rsidR="00377DB4" w:rsidRPr="00A63ECC">
        <w:rPr>
          <w:rStyle w:val="Hyperlink"/>
          <w:rFonts w:ascii="Arial" w:eastAsia="Times New Roman" w:hAnsi="Arial" w:cs="Arial"/>
          <w:b/>
          <w:bCs/>
          <w:sz w:val="22"/>
          <w:szCs w:val="22"/>
          <w:lang w:eastAsia="en-GB"/>
          <w:rPrChange w:id="289" w:author="Karen Burgess" w:date="2017-12-14T11:14:00Z">
            <w:rPr>
              <w:rStyle w:val="Hyperlink"/>
              <w:rFonts w:ascii="Lucida Sans Unicode" w:eastAsia="Times New Roman" w:hAnsi="Lucida Sans Unicode" w:cs="Lucida Sans Unicode"/>
              <w:b/>
              <w:bCs/>
              <w:sz w:val="20"/>
              <w:szCs w:val="20"/>
              <w:lang w:eastAsia="en-GB"/>
            </w:rPr>
          </w:rPrChange>
        </w:rPr>
        <w:t>workplacehub.konicaminolta.com</w:t>
      </w:r>
      <w:r w:rsidR="00E63512" w:rsidRPr="00A63ECC">
        <w:rPr>
          <w:rStyle w:val="Hyperlink"/>
          <w:rFonts w:ascii="Arial" w:eastAsia="Times New Roman" w:hAnsi="Arial" w:cs="Arial"/>
          <w:b/>
          <w:bCs/>
          <w:sz w:val="22"/>
          <w:szCs w:val="22"/>
          <w:lang w:eastAsia="en-GB"/>
          <w:rPrChange w:id="290" w:author="Karen Burgess" w:date="2017-12-14T11:14:00Z">
            <w:rPr>
              <w:rStyle w:val="Hyperlink"/>
              <w:rFonts w:ascii="Lucida Sans Unicode" w:eastAsia="Times New Roman" w:hAnsi="Lucida Sans Unicode" w:cs="Lucida Sans Unicode"/>
              <w:b/>
              <w:bCs/>
              <w:sz w:val="20"/>
              <w:szCs w:val="20"/>
              <w:lang w:eastAsia="en-GB"/>
            </w:rPr>
          </w:rPrChange>
        </w:rPr>
        <w:fldChar w:fldCharType="end"/>
      </w:r>
      <w:r w:rsidR="00C549BA" w:rsidRPr="00A63ECC">
        <w:rPr>
          <w:rFonts w:ascii="Arial" w:hAnsi="Arial" w:cs="Arial"/>
          <w:sz w:val="22"/>
          <w:szCs w:val="22"/>
          <w:rPrChange w:id="291" w:author="Karen Burgess" w:date="2017-12-14T11:14:00Z">
            <w:rPr>
              <w:rFonts w:ascii="Lucida Sans Unicode" w:hAnsi="Lucida Sans Unicode" w:cs="Lucida Sans Unicode"/>
              <w:sz w:val="20"/>
              <w:szCs w:val="20"/>
            </w:rPr>
          </w:rPrChange>
        </w:rPr>
        <w:t>.</w:t>
      </w:r>
    </w:p>
    <w:p w14:paraId="65DC3DC4" w14:textId="77777777" w:rsidR="00377DB4" w:rsidRPr="00CF6C0B" w:rsidDel="00A63ECC" w:rsidRDefault="00377DB4" w:rsidP="00115CA5">
      <w:pPr>
        <w:autoSpaceDE w:val="0"/>
        <w:autoSpaceDN w:val="0"/>
        <w:adjustRightInd w:val="0"/>
        <w:snapToGrid w:val="0"/>
        <w:spacing w:after="0" w:line="360" w:lineRule="auto"/>
        <w:rPr>
          <w:del w:id="292" w:author="Karen Burgess" w:date="2017-12-14T11:17:00Z"/>
          <w:rFonts w:ascii="Lucida Sans Unicode" w:eastAsiaTheme="majorEastAsia" w:hAnsi="Lucida Sans Unicode" w:cs="Lucida Sans Unicode"/>
          <w:b/>
          <w:sz w:val="20"/>
          <w:szCs w:val="20"/>
        </w:rPr>
      </w:pPr>
      <w:bookmarkStart w:id="293" w:name="_GoBack"/>
      <w:bookmarkEnd w:id="293"/>
    </w:p>
    <w:p w14:paraId="291BD288" w14:textId="77777777" w:rsidR="009447F8" w:rsidRPr="00CF6C0B" w:rsidDel="00A63ECC" w:rsidRDefault="009447F8" w:rsidP="00CF6C0B">
      <w:pPr>
        <w:rPr>
          <w:del w:id="294" w:author="Karen Burgess" w:date="2017-12-14T11:17:00Z"/>
          <w:rFonts w:ascii="Lucida Sans Unicode" w:eastAsiaTheme="majorEastAsia" w:hAnsi="Lucida Sans Unicode" w:cs="Lucida Sans Unicode"/>
          <w:b/>
          <w:sz w:val="20"/>
          <w:szCs w:val="20"/>
        </w:rPr>
      </w:pPr>
    </w:p>
    <w:p w14:paraId="17FC8B5F" w14:textId="77777777" w:rsidR="00574911" w:rsidDel="00A63ECC" w:rsidRDefault="00574911" w:rsidP="00115CA5">
      <w:pPr>
        <w:autoSpaceDE w:val="0"/>
        <w:autoSpaceDN w:val="0"/>
        <w:adjustRightInd w:val="0"/>
        <w:snapToGrid w:val="0"/>
        <w:spacing w:after="0" w:line="360" w:lineRule="auto"/>
        <w:rPr>
          <w:ins w:id="295" w:author="Microsoft Office User" w:date="2017-12-13T09:07:00Z"/>
          <w:del w:id="296" w:author="Karen Burgess" w:date="2017-12-14T11:17:00Z"/>
          <w:rFonts w:ascii="Lucida Sans Unicode" w:eastAsiaTheme="majorEastAsia" w:hAnsi="Lucida Sans Unicode" w:cs="Lucida Sans Unicode"/>
          <w:b/>
          <w:sz w:val="20"/>
          <w:szCs w:val="20"/>
        </w:rPr>
      </w:pPr>
    </w:p>
    <w:p w14:paraId="4E7B71FC" w14:textId="77777777" w:rsidR="00574911" w:rsidRDefault="00574911" w:rsidP="00115CA5">
      <w:pPr>
        <w:autoSpaceDE w:val="0"/>
        <w:autoSpaceDN w:val="0"/>
        <w:adjustRightInd w:val="0"/>
        <w:snapToGrid w:val="0"/>
        <w:spacing w:after="0" w:line="360" w:lineRule="auto"/>
        <w:rPr>
          <w:ins w:id="297" w:author="Microsoft Office User" w:date="2017-12-13T09:07:00Z"/>
          <w:rFonts w:ascii="Lucida Sans Unicode" w:eastAsiaTheme="majorEastAsia" w:hAnsi="Lucida Sans Unicode" w:cs="Lucida Sans Unicode"/>
          <w:b/>
          <w:sz w:val="20"/>
          <w:szCs w:val="20"/>
        </w:rPr>
      </w:pPr>
    </w:p>
    <w:p w14:paraId="54E4FEE3" w14:textId="0B87940F" w:rsidR="00C77360" w:rsidRPr="00CF6C0B" w:rsidDel="007067AD" w:rsidRDefault="00C77360" w:rsidP="00115CA5">
      <w:pPr>
        <w:autoSpaceDE w:val="0"/>
        <w:autoSpaceDN w:val="0"/>
        <w:adjustRightInd w:val="0"/>
        <w:snapToGrid w:val="0"/>
        <w:spacing w:after="0" w:line="360" w:lineRule="auto"/>
        <w:rPr>
          <w:del w:id="298" w:author="Karen Burgess" w:date="2017-12-14T10:58:00Z"/>
          <w:rFonts w:ascii="Lucida Sans Unicode" w:eastAsiaTheme="majorEastAsia" w:hAnsi="Lucida Sans Unicode" w:cs="Lucida Sans Unicode"/>
          <w:b/>
          <w:sz w:val="20"/>
          <w:szCs w:val="20"/>
        </w:rPr>
      </w:pPr>
      <w:del w:id="299" w:author="Karen Burgess" w:date="2017-12-14T10:58:00Z">
        <w:r w:rsidRPr="00CF6C0B" w:rsidDel="007067AD">
          <w:rPr>
            <w:rFonts w:ascii="Lucida Sans Unicode" w:eastAsiaTheme="majorEastAsia" w:hAnsi="Lucida Sans Unicode" w:cs="Lucida Sans Unicode"/>
            <w:b/>
            <w:sz w:val="20"/>
            <w:szCs w:val="20"/>
          </w:rPr>
          <w:delText>About Konica Minolta</w:delText>
        </w:r>
      </w:del>
    </w:p>
    <w:p w14:paraId="33806399" w14:textId="2A75FB0F" w:rsidR="007067AD" w:rsidRDefault="007067AD" w:rsidP="007067AD">
      <w:pPr>
        <w:shd w:val="clear" w:color="auto" w:fill="FFFFFF"/>
        <w:spacing w:after="0"/>
        <w:textAlignment w:val="baseline"/>
        <w:rPr>
          <w:ins w:id="300" w:author="Karen Burgess" w:date="2017-12-14T10:58:00Z"/>
          <w:rStyle w:val="Hyperlink"/>
          <w:rFonts w:ascii="Arial" w:hAnsi="Arial" w:cs="Arial"/>
          <w:b/>
          <w:shd w:val="clear" w:color="auto" w:fill="FFFFFF"/>
        </w:rPr>
      </w:pPr>
      <w:ins w:id="301" w:author="Karen Burgess" w:date="2017-12-14T10:58:00Z">
        <w:r>
          <w:fldChar w:fldCharType="begin"/>
        </w:r>
      </w:ins>
      <w:ins w:id="302" w:author="Karen Burgess" w:date="2017-12-14T11:17:00Z">
        <w:r w:rsidR="00A63ECC">
          <w:instrText>HYPERLINK "https://www.konicaminolta.com/ca-en/index.html"</w:instrText>
        </w:r>
      </w:ins>
      <w:ins w:id="303" w:author="Karen Burgess" w:date="2017-12-14T10:58:00Z">
        <w:r>
          <w:fldChar w:fldCharType="separate"/>
        </w:r>
        <w:r w:rsidRPr="001A121C">
          <w:rPr>
            <w:rStyle w:val="Hyperlink"/>
            <w:rFonts w:ascii="Arial" w:hAnsi="Arial" w:cs="Arial"/>
            <w:b/>
            <w:shd w:val="clear" w:color="auto" w:fill="FFFFFF"/>
          </w:rPr>
          <w:t>About Konica Minolta</w:t>
        </w:r>
        <w:r>
          <w:rPr>
            <w:rStyle w:val="Hyperlink"/>
            <w:rFonts w:ascii="Arial" w:hAnsi="Arial" w:cs="Arial"/>
            <w:b/>
            <w:shd w:val="clear" w:color="auto" w:fill="FFFFFF"/>
          </w:rPr>
          <w:fldChar w:fldCharType="end"/>
        </w:r>
      </w:ins>
    </w:p>
    <w:p w14:paraId="6B47B62C" w14:textId="77777777" w:rsidR="007067AD" w:rsidRDefault="007067AD" w:rsidP="007067AD">
      <w:pPr>
        <w:shd w:val="clear" w:color="auto" w:fill="FFFFFF"/>
        <w:spacing w:after="0"/>
        <w:textAlignment w:val="baseline"/>
        <w:rPr>
          <w:ins w:id="304" w:author="Karen Burgess" w:date="2017-12-14T10:58:00Z"/>
          <w:rFonts w:ascii="Arial" w:hAnsi="Arial" w:cs="Arial"/>
          <w:b/>
          <w:color w:val="333333"/>
          <w:shd w:val="clear" w:color="auto" w:fill="FFFFFF"/>
        </w:rPr>
      </w:pPr>
    </w:p>
    <w:p w14:paraId="5A603FDD" w14:textId="77777777" w:rsidR="007067AD" w:rsidRPr="00A63ECC" w:rsidRDefault="007067AD" w:rsidP="007067AD">
      <w:pPr>
        <w:shd w:val="clear" w:color="auto" w:fill="FFFFFF"/>
        <w:spacing w:after="0"/>
        <w:textAlignment w:val="baseline"/>
        <w:rPr>
          <w:ins w:id="305" w:author="Karen Burgess" w:date="2017-12-14T10:58:00Z"/>
          <w:rFonts w:ascii="Arial" w:hAnsi="Arial" w:cs="Arial"/>
          <w:color w:val="333333"/>
          <w:sz w:val="22"/>
          <w:szCs w:val="22"/>
          <w:shd w:val="clear" w:color="auto" w:fill="FFFFFF"/>
          <w:rPrChange w:id="306" w:author="Karen Burgess" w:date="2017-12-14T11:18:00Z">
            <w:rPr>
              <w:ins w:id="307" w:author="Karen Burgess" w:date="2017-12-14T10:58:00Z"/>
              <w:rFonts w:ascii="Arial" w:hAnsi="Arial" w:cs="Arial"/>
              <w:color w:val="333333"/>
              <w:shd w:val="clear" w:color="auto" w:fill="FFFFFF"/>
            </w:rPr>
          </w:rPrChange>
        </w:rPr>
      </w:pPr>
      <w:ins w:id="308" w:author="Karen Burgess" w:date="2017-12-14T10:58:00Z">
        <w:r w:rsidRPr="00A63ECC">
          <w:rPr>
            <w:rFonts w:ascii="Arial" w:hAnsi="Arial" w:cs="Arial"/>
            <w:color w:val="333333"/>
            <w:sz w:val="22"/>
            <w:szCs w:val="22"/>
            <w:shd w:val="clear" w:color="auto" w:fill="FFFFFF"/>
            <w:rPrChange w:id="309" w:author="Karen Burgess" w:date="2017-12-14T11:18:00Z">
              <w:rPr>
                <w:rFonts w:ascii="Arial" w:hAnsi="Arial" w:cs="Arial"/>
                <w:color w:val="333333"/>
                <w:shd w:val="clear" w:color="auto" w:fill="FFFFFF"/>
              </w:rPr>
            </w:rPrChange>
          </w:rPr>
          <w:t>Konica Minolta Business Solutions (Canada) Ltd. is reshaping and revolutionizing the Workplace of the Future</w:t>
        </w:r>
        <w:r w:rsidRPr="00A63ECC">
          <w:rPr>
            <w:rFonts w:ascii="Arial" w:hAnsi="Arial" w:cs="Arial"/>
            <w:color w:val="333333"/>
            <w:sz w:val="22"/>
            <w:szCs w:val="22"/>
            <w:shd w:val="clear" w:color="auto" w:fill="FFFFFF"/>
            <w:vertAlign w:val="superscript"/>
            <w:rPrChange w:id="310" w:author="Karen Burgess" w:date="2017-12-14T11:18:00Z">
              <w:rPr>
                <w:rFonts w:ascii="Arial" w:hAnsi="Arial" w:cs="Arial"/>
                <w:color w:val="333333"/>
                <w:shd w:val="clear" w:color="auto" w:fill="FFFFFF"/>
                <w:vertAlign w:val="superscript"/>
              </w:rPr>
            </w:rPrChange>
          </w:rPr>
          <w:t>™ </w:t>
        </w:r>
        <w:r w:rsidRPr="00A63ECC">
          <w:rPr>
            <w:rFonts w:ascii="Arial" w:hAnsi="Arial" w:cs="Arial"/>
            <w:color w:val="333333"/>
            <w:sz w:val="22"/>
            <w:szCs w:val="22"/>
            <w:shd w:val="clear" w:color="auto" w:fill="FFFFFF"/>
            <w:rPrChange w:id="311" w:author="Karen Burgess" w:date="2017-12-14T11:18:00Z">
              <w:rPr>
                <w:rFonts w:ascii="Arial" w:hAnsi="Arial" w:cs="Arial"/>
                <w:color w:val="333333"/>
                <w:shd w:val="clear" w:color="auto" w:fill="FFFFFF"/>
              </w:rPr>
            </w:rPrChange>
          </w:rPr>
          <w:t>(</w:t>
        </w:r>
        <w:r w:rsidRPr="00A63ECC">
          <w:rPr>
            <w:sz w:val="22"/>
            <w:szCs w:val="22"/>
            <w:rPrChange w:id="312" w:author="Karen Burgess" w:date="2017-12-14T11:18:00Z">
              <w:rPr/>
            </w:rPrChange>
          </w:rPr>
          <w:fldChar w:fldCharType="begin"/>
        </w:r>
        <w:r w:rsidRPr="00A63ECC">
          <w:rPr>
            <w:sz w:val="22"/>
            <w:szCs w:val="22"/>
            <w:rPrChange w:id="313" w:author="Karen Burgess" w:date="2017-12-14T11:18:00Z">
              <w:rPr/>
            </w:rPrChange>
          </w:rPr>
          <w:instrText xml:space="preserve"> HYPERLINK "http://www.reshapework.ca/" </w:instrText>
        </w:r>
        <w:r w:rsidRPr="00A63ECC">
          <w:rPr>
            <w:sz w:val="22"/>
            <w:szCs w:val="22"/>
            <w:rPrChange w:id="314" w:author="Karen Burgess" w:date="2017-12-14T11:18:00Z">
              <w:rPr>
                <w:rStyle w:val="Hyperlink"/>
                <w:rFonts w:ascii="Arial" w:hAnsi="Arial" w:cs="Arial"/>
                <w:color w:val="00649D"/>
                <w:bdr w:val="none" w:sz="0" w:space="0" w:color="auto" w:frame="1"/>
                <w:shd w:val="clear" w:color="auto" w:fill="FFFFFF"/>
              </w:rPr>
            </w:rPrChange>
          </w:rPr>
          <w:fldChar w:fldCharType="separate"/>
        </w:r>
        <w:r w:rsidRPr="00A63ECC">
          <w:rPr>
            <w:rStyle w:val="Hyperlink"/>
            <w:rFonts w:ascii="Arial" w:hAnsi="Arial" w:cs="Arial"/>
            <w:color w:val="00649D"/>
            <w:sz w:val="22"/>
            <w:szCs w:val="22"/>
            <w:bdr w:val="none" w:sz="0" w:space="0" w:color="auto" w:frame="1"/>
            <w:shd w:val="clear" w:color="auto" w:fill="FFFFFF"/>
            <w:rPrChange w:id="315" w:author="Karen Burgess" w:date="2017-12-14T11:18:00Z">
              <w:rPr>
                <w:rStyle w:val="Hyperlink"/>
                <w:rFonts w:ascii="Arial" w:hAnsi="Arial" w:cs="Arial"/>
                <w:color w:val="00649D"/>
                <w:bdr w:val="none" w:sz="0" w:space="0" w:color="auto" w:frame="1"/>
                <w:shd w:val="clear" w:color="auto" w:fill="FFFFFF"/>
              </w:rPr>
            </w:rPrChange>
          </w:rPr>
          <w:t>www.reshapework.ca</w:t>
        </w:r>
        <w:r w:rsidRPr="00A63ECC">
          <w:rPr>
            <w:rStyle w:val="Hyperlink"/>
            <w:rFonts w:ascii="Arial" w:hAnsi="Arial" w:cs="Arial"/>
            <w:color w:val="00649D"/>
            <w:sz w:val="22"/>
            <w:szCs w:val="22"/>
            <w:bdr w:val="none" w:sz="0" w:space="0" w:color="auto" w:frame="1"/>
            <w:shd w:val="clear" w:color="auto" w:fill="FFFFFF"/>
            <w:rPrChange w:id="316" w:author="Karen Burgess" w:date="2017-12-14T11:18:00Z">
              <w:rPr>
                <w:rStyle w:val="Hyperlink"/>
                <w:rFonts w:ascii="Arial" w:hAnsi="Arial" w:cs="Arial"/>
                <w:color w:val="00649D"/>
                <w:bdr w:val="none" w:sz="0" w:space="0" w:color="auto" w:frame="1"/>
                <w:shd w:val="clear" w:color="auto" w:fill="FFFFFF"/>
              </w:rPr>
            </w:rPrChange>
          </w:rPr>
          <w:fldChar w:fldCharType="end"/>
        </w:r>
        <w:r w:rsidRPr="00A63ECC">
          <w:rPr>
            <w:rFonts w:ascii="Arial" w:hAnsi="Arial" w:cs="Arial"/>
            <w:color w:val="333333"/>
            <w:sz w:val="22"/>
            <w:szCs w:val="22"/>
            <w:shd w:val="clear" w:color="auto" w:fill="FFFFFF"/>
            <w:rPrChange w:id="317" w:author="Karen Burgess" w:date="2017-12-14T11:18:00Z">
              <w:rPr>
                <w:rFonts w:ascii="Arial" w:hAnsi="Arial" w:cs="Arial"/>
                <w:color w:val="333333"/>
                <w:shd w:val="clear" w:color="auto" w:fill="FFFFFF"/>
              </w:rPr>
            </w:rPrChange>
          </w:rPr>
          <w:t xml:space="preserve">). With our comprehensive portfolio, we deliver solutions to leverage mobility, cloud </w:t>
        </w:r>
        <w:r w:rsidRPr="00A63ECC">
          <w:rPr>
            <w:rFonts w:ascii="Arial" w:hAnsi="Arial" w:cs="Arial"/>
            <w:noProof/>
            <w:color w:val="333333"/>
            <w:sz w:val="22"/>
            <w:szCs w:val="22"/>
            <w:shd w:val="clear" w:color="auto" w:fill="FFFFFF"/>
            <w:rPrChange w:id="318" w:author="Karen Burgess" w:date="2017-12-14T11:18:00Z">
              <w:rPr>
                <w:rFonts w:ascii="Arial" w:hAnsi="Arial" w:cs="Arial"/>
                <w:noProof/>
                <w:color w:val="333333"/>
                <w:shd w:val="clear" w:color="auto" w:fill="FFFFFF"/>
              </w:rPr>
            </w:rPrChange>
          </w:rPr>
          <w:t>services</w:t>
        </w:r>
        <w:r w:rsidRPr="00A63ECC">
          <w:rPr>
            <w:rFonts w:ascii="Arial" w:hAnsi="Arial" w:cs="Arial"/>
            <w:color w:val="333333"/>
            <w:sz w:val="22"/>
            <w:szCs w:val="22"/>
            <w:shd w:val="clear" w:color="auto" w:fill="FFFFFF"/>
            <w:rPrChange w:id="319" w:author="Karen Burgess" w:date="2017-12-14T11:18:00Z">
              <w:rPr>
                <w:rFonts w:ascii="Arial" w:hAnsi="Arial" w:cs="Arial"/>
                <w:color w:val="333333"/>
                <w:shd w:val="clear" w:color="auto" w:fill="FFFFFF"/>
              </w:rPr>
            </w:rPrChange>
          </w:rPr>
          <w:t xml:space="preserve"> and optimize business processes with workflow automation. Konica Minolta's IT services division </w:t>
        </w:r>
        <w:r w:rsidRPr="00A63ECC">
          <w:rPr>
            <w:sz w:val="22"/>
            <w:szCs w:val="22"/>
            <w:rPrChange w:id="320" w:author="Karen Burgess" w:date="2017-12-14T11:18:00Z">
              <w:rPr/>
            </w:rPrChange>
          </w:rPr>
          <w:fldChar w:fldCharType="begin"/>
        </w:r>
        <w:r w:rsidRPr="00A63ECC">
          <w:rPr>
            <w:sz w:val="22"/>
            <w:szCs w:val="22"/>
            <w:rPrChange w:id="321" w:author="Karen Burgess" w:date="2017-12-14T11:18:00Z">
              <w:rPr/>
            </w:rPrChange>
          </w:rPr>
          <w:instrText xml:space="preserve"> HYPERLINK "http://www.itweapons.com/" </w:instrText>
        </w:r>
        <w:r w:rsidRPr="00A63ECC">
          <w:rPr>
            <w:sz w:val="22"/>
            <w:szCs w:val="22"/>
            <w:rPrChange w:id="322" w:author="Karen Burgess" w:date="2017-12-14T11:18:00Z">
              <w:rPr>
                <w:rStyle w:val="Hyperlink"/>
                <w:rFonts w:ascii="Arial" w:hAnsi="Arial" w:cs="Arial"/>
                <w:color w:val="00649D"/>
                <w:bdr w:val="none" w:sz="0" w:space="0" w:color="auto" w:frame="1"/>
                <w:shd w:val="clear" w:color="auto" w:fill="FFFFFF"/>
              </w:rPr>
            </w:rPrChange>
          </w:rPr>
          <w:fldChar w:fldCharType="separate"/>
        </w:r>
        <w:r w:rsidRPr="00A63ECC">
          <w:rPr>
            <w:rStyle w:val="Hyperlink"/>
            <w:rFonts w:ascii="Arial" w:hAnsi="Arial" w:cs="Arial"/>
            <w:color w:val="00649D"/>
            <w:sz w:val="22"/>
            <w:szCs w:val="22"/>
            <w:bdr w:val="none" w:sz="0" w:space="0" w:color="auto" w:frame="1"/>
            <w:shd w:val="clear" w:color="auto" w:fill="FFFFFF"/>
            <w:rPrChange w:id="323" w:author="Karen Burgess" w:date="2017-12-14T11:18:00Z">
              <w:rPr>
                <w:rStyle w:val="Hyperlink"/>
                <w:rFonts w:ascii="Arial" w:hAnsi="Arial" w:cs="Arial"/>
                <w:color w:val="00649D"/>
                <w:bdr w:val="none" w:sz="0" w:space="0" w:color="auto" w:frame="1"/>
                <w:shd w:val="clear" w:color="auto" w:fill="FFFFFF"/>
              </w:rPr>
            </w:rPrChange>
          </w:rPr>
          <w:t>IT Weapons</w:t>
        </w:r>
        <w:r w:rsidRPr="00A63ECC">
          <w:rPr>
            <w:rStyle w:val="Hyperlink"/>
            <w:rFonts w:ascii="Arial" w:hAnsi="Arial" w:cs="Arial"/>
            <w:color w:val="00649D"/>
            <w:sz w:val="22"/>
            <w:szCs w:val="22"/>
            <w:bdr w:val="none" w:sz="0" w:space="0" w:color="auto" w:frame="1"/>
            <w:shd w:val="clear" w:color="auto" w:fill="FFFFFF"/>
            <w:rPrChange w:id="324" w:author="Karen Burgess" w:date="2017-12-14T11:18:00Z">
              <w:rPr>
                <w:rStyle w:val="Hyperlink"/>
                <w:rFonts w:ascii="Arial" w:hAnsi="Arial" w:cs="Arial"/>
                <w:color w:val="00649D"/>
                <w:bdr w:val="none" w:sz="0" w:space="0" w:color="auto" w:frame="1"/>
                <w:shd w:val="clear" w:color="auto" w:fill="FFFFFF"/>
              </w:rPr>
            </w:rPrChange>
          </w:rPr>
          <w:fldChar w:fldCharType="end"/>
        </w:r>
        <w:r w:rsidRPr="00A63ECC">
          <w:rPr>
            <w:rFonts w:ascii="Arial" w:hAnsi="Arial" w:cs="Arial"/>
            <w:color w:val="333333"/>
            <w:sz w:val="22"/>
            <w:szCs w:val="22"/>
            <w:shd w:val="clear" w:color="auto" w:fill="FFFFFF"/>
            <w:rPrChange w:id="325" w:author="Karen Burgess" w:date="2017-12-14T11:18:00Z">
              <w:rPr>
                <w:rFonts w:ascii="Arial" w:hAnsi="Arial" w:cs="Arial"/>
                <w:color w:val="333333"/>
                <w:shd w:val="clear" w:color="auto" w:fill="FFFFFF"/>
              </w:rPr>
            </w:rPrChange>
          </w:rPr>
          <w:t> offers a range of IT strategy, support, and network security solutions across all verticals. Konica Minolta has been recognized as the </w:t>
        </w:r>
        <w:r w:rsidRPr="00A63ECC">
          <w:rPr>
            <w:sz w:val="22"/>
            <w:szCs w:val="22"/>
            <w:rPrChange w:id="326" w:author="Karen Burgess" w:date="2017-12-14T11:18:00Z">
              <w:rPr/>
            </w:rPrChange>
          </w:rPr>
          <w:fldChar w:fldCharType="begin"/>
        </w:r>
        <w:r w:rsidRPr="00A63ECC">
          <w:rPr>
            <w:sz w:val="22"/>
            <w:szCs w:val="22"/>
            <w:rPrChange w:id="327" w:author="Karen Burgess" w:date="2017-12-14T11:18:00Z">
              <w:rPr/>
            </w:rPrChange>
          </w:rPr>
          <w:instrText xml:space="preserve"> HYPERLINK "http://konicaminolta.ca/en/business/about/news-releases/news/brand-keys-names-konica-minolta-1-in-customer-loyalty-for-tenth-consecutive-year" </w:instrText>
        </w:r>
        <w:r w:rsidRPr="00A63ECC">
          <w:rPr>
            <w:sz w:val="22"/>
            <w:szCs w:val="22"/>
            <w:rPrChange w:id="328" w:author="Karen Burgess" w:date="2017-12-14T11:18:00Z">
              <w:rPr>
                <w:rStyle w:val="Hyperlink"/>
                <w:rFonts w:ascii="Arial" w:hAnsi="Arial" w:cs="Arial"/>
                <w:color w:val="00649D"/>
                <w:bdr w:val="none" w:sz="0" w:space="0" w:color="auto" w:frame="1"/>
                <w:shd w:val="clear" w:color="auto" w:fill="FFFFFF"/>
              </w:rPr>
            </w:rPrChange>
          </w:rPr>
          <w:fldChar w:fldCharType="separate"/>
        </w:r>
        <w:r w:rsidRPr="00A63ECC">
          <w:rPr>
            <w:rStyle w:val="Hyperlink"/>
            <w:rFonts w:ascii="Arial" w:hAnsi="Arial" w:cs="Arial"/>
            <w:color w:val="00649D"/>
            <w:sz w:val="22"/>
            <w:szCs w:val="22"/>
            <w:bdr w:val="none" w:sz="0" w:space="0" w:color="auto" w:frame="1"/>
            <w:shd w:val="clear" w:color="auto" w:fill="FFFFFF"/>
            <w:rPrChange w:id="329" w:author="Karen Burgess" w:date="2017-12-14T11:18:00Z">
              <w:rPr>
                <w:rStyle w:val="Hyperlink"/>
                <w:rFonts w:ascii="Arial" w:hAnsi="Arial" w:cs="Arial"/>
                <w:color w:val="00649D"/>
                <w:bdr w:val="none" w:sz="0" w:space="0" w:color="auto" w:frame="1"/>
                <w:shd w:val="clear" w:color="auto" w:fill="FFFFFF"/>
              </w:rPr>
            </w:rPrChange>
          </w:rPr>
          <w:t>#1 Brand for Customer Loyalty</w:t>
        </w:r>
        <w:r w:rsidRPr="00A63ECC">
          <w:rPr>
            <w:rStyle w:val="Hyperlink"/>
            <w:rFonts w:ascii="Arial" w:hAnsi="Arial" w:cs="Arial"/>
            <w:color w:val="00649D"/>
            <w:sz w:val="22"/>
            <w:szCs w:val="22"/>
            <w:bdr w:val="none" w:sz="0" w:space="0" w:color="auto" w:frame="1"/>
            <w:shd w:val="clear" w:color="auto" w:fill="FFFFFF"/>
            <w:rPrChange w:id="330" w:author="Karen Burgess" w:date="2017-12-14T11:18:00Z">
              <w:rPr>
                <w:rStyle w:val="Hyperlink"/>
                <w:rFonts w:ascii="Arial" w:hAnsi="Arial" w:cs="Arial"/>
                <w:color w:val="00649D"/>
                <w:bdr w:val="none" w:sz="0" w:space="0" w:color="auto" w:frame="1"/>
                <w:shd w:val="clear" w:color="auto" w:fill="FFFFFF"/>
              </w:rPr>
            </w:rPrChange>
          </w:rPr>
          <w:fldChar w:fldCharType="end"/>
        </w:r>
        <w:r w:rsidRPr="00A63ECC">
          <w:rPr>
            <w:rFonts w:ascii="Arial" w:hAnsi="Arial" w:cs="Arial"/>
            <w:color w:val="333333"/>
            <w:sz w:val="22"/>
            <w:szCs w:val="22"/>
            <w:shd w:val="clear" w:color="auto" w:fill="FFFFFF"/>
            <w:rPrChange w:id="331" w:author="Karen Burgess" w:date="2017-12-14T11:18:00Z">
              <w:rPr>
                <w:rFonts w:ascii="Arial" w:hAnsi="Arial" w:cs="Arial"/>
                <w:color w:val="333333"/>
                <w:shd w:val="clear" w:color="auto" w:fill="FFFFFF"/>
              </w:rPr>
            </w:rPrChange>
          </w:rPr>
          <w:t xml:space="preserve"> in the MFP Office Copier Market by Brand Keys for </w:t>
        </w:r>
        <w:r w:rsidRPr="00A63ECC">
          <w:rPr>
            <w:rFonts w:ascii="Arial" w:hAnsi="Arial" w:cs="Arial"/>
            <w:noProof/>
            <w:color w:val="333333"/>
            <w:sz w:val="22"/>
            <w:szCs w:val="22"/>
            <w:shd w:val="clear" w:color="auto" w:fill="FFFFFF"/>
            <w:rPrChange w:id="332" w:author="Karen Burgess" w:date="2017-12-14T11:18:00Z">
              <w:rPr>
                <w:rFonts w:ascii="Arial" w:hAnsi="Arial" w:cs="Arial"/>
                <w:noProof/>
                <w:color w:val="333333"/>
                <w:shd w:val="clear" w:color="auto" w:fill="FFFFFF"/>
              </w:rPr>
            </w:rPrChange>
          </w:rPr>
          <w:t>ten</w:t>
        </w:r>
        <w:r w:rsidRPr="00A63ECC">
          <w:rPr>
            <w:rFonts w:ascii="Arial" w:hAnsi="Arial" w:cs="Arial"/>
            <w:color w:val="333333"/>
            <w:sz w:val="22"/>
            <w:szCs w:val="22"/>
            <w:shd w:val="clear" w:color="auto" w:fill="FFFFFF"/>
            <w:rPrChange w:id="333" w:author="Karen Burgess" w:date="2017-12-14T11:18:00Z">
              <w:rPr>
                <w:rFonts w:ascii="Arial" w:hAnsi="Arial" w:cs="Arial"/>
                <w:color w:val="333333"/>
                <w:shd w:val="clear" w:color="auto" w:fill="FFFFFF"/>
              </w:rPr>
            </w:rPrChange>
          </w:rPr>
          <w:t xml:space="preserve"> consecutive years. Konica Minolta, Inc. has </w:t>
        </w:r>
        <w:r w:rsidRPr="00A63ECC">
          <w:rPr>
            <w:rFonts w:ascii="Arial" w:hAnsi="Arial" w:cs="Arial"/>
            <w:noProof/>
            <w:color w:val="333333"/>
            <w:sz w:val="22"/>
            <w:szCs w:val="22"/>
            <w:shd w:val="clear" w:color="auto" w:fill="FFFFFF"/>
            <w:rPrChange w:id="334" w:author="Karen Burgess" w:date="2017-12-14T11:18:00Z">
              <w:rPr>
                <w:rFonts w:ascii="Arial" w:hAnsi="Arial" w:cs="Arial"/>
                <w:noProof/>
                <w:color w:val="333333"/>
                <w:shd w:val="clear" w:color="auto" w:fill="FFFFFF"/>
              </w:rPr>
            </w:rPrChange>
          </w:rPr>
          <w:t>been named</w:t>
        </w:r>
        <w:r w:rsidRPr="00A63ECC">
          <w:rPr>
            <w:rFonts w:ascii="Arial" w:hAnsi="Arial" w:cs="Arial"/>
            <w:color w:val="333333"/>
            <w:sz w:val="22"/>
            <w:szCs w:val="22"/>
            <w:shd w:val="clear" w:color="auto" w:fill="FFFFFF"/>
            <w:rPrChange w:id="335" w:author="Karen Burgess" w:date="2017-12-14T11:18:00Z">
              <w:rPr>
                <w:rFonts w:ascii="Arial" w:hAnsi="Arial" w:cs="Arial"/>
                <w:color w:val="333333"/>
                <w:shd w:val="clear" w:color="auto" w:fill="FFFFFF"/>
              </w:rPr>
            </w:rPrChange>
          </w:rPr>
          <w:t xml:space="preserve"> to the Dow Jones Sustainability World Index for five years in a row. We partner with our customers to give shape to ideas and work to bring value to our society. For more information, please visit: </w:t>
        </w:r>
        <w:r w:rsidRPr="00A63ECC">
          <w:rPr>
            <w:sz w:val="22"/>
            <w:szCs w:val="22"/>
            <w:rPrChange w:id="336" w:author="Karen Burgess" w:date="2017-12-14T11:18:00Z">
              <w:rPr/>
            </w:rPrChange>
          </w:rPr>
          <w:fldChar w:fldCharType="begin"/>
        </w:r>
        <w:r w:rsidRPr="00A63ECC">
          <w:rPr>
            <w:sz w:val="22"/>
            <w:szCs w:val="22"/>
            <w:rPrChange w:id="337" w:author="Karen Burgess" w:date="2017-12-14T11:18:00Z">
              <w:rPr/>
            </w:rPrChange>
          </w:rPr>
          <w:instrText xml:space="preserve"> HYPERLINK "http://konicaminolta.ca/en/business" </w:instrText>
        </w:r>
        <w:r w:rsidRPr="00A63ECC">
          <w:rPr>
            <w:sz w:val="22"/>
            <w:szCs w:val="22"/>
            <w:rPrChange w:id="338" w:author="Karen Burgess" w:date="2017-12-14T11:18:00Z">
              <w:rPr>
                <w:rStyle w:val="Hyperlink"/>
                <w:rFonts w:ascii="Arial" w:hAnsi="Arial" w:cs="Arial"/>
                <w:color w:val="00649D"/>
                <w:bdr w:val="none" w:sz="0" w:space="0" w:color="auto" w:frame="1"/>
                <w:shd w:val="clear" w:color="auto" w:fill="FFFFFF"/>
              </w:rPr>
            </w:rPrChange>
          </w:rPr>
          <w:fldChar w:fldCharType="separate"/>
        </w:r>
        <w:r w:rsidRPr="00A63ECC">
          <w:rPr>
            <w:rStyle w:val="Hyperlink"/>
            <w:rFonts w:ascii="Arial" w:hAnsi="Arial" w:cs="Arial"/>
            <w:color w:val="00649D"/>
            <w:sz w:val="22"/>
            <w:szCs w:val="22"/>
            <w:bdr w:val="none" w:sz="0" w:space="0" w:color="auto" w:frame="1"/>
            <w:shd w:val="clear" w:color="auto" w:fill="FFFFFF"/>
            <w:rPrChange w:id="339" w:author="Karen Burgess" w:date="2017-12-14T11:18:00Z">
              <w:rPr>
                <w:rStyle w:val="Hyperlink"/>
                <w:rFonts w:ascii="Arial" w:hAnsi="Arial" w:cs="Arial"/>
                <w:color w:val="00649D"/>
                <w:bdr w:val="none" w:sz="0" w:space="0" w:color="auto" w:frame="1"/>
                <w:shd w:val="clear" w:color="auto" w:fill="FFFFFF"/>
              </w:rPr>
            </w:rPrChange>
          </w:rPr>
          <w:t>www.konicaminolta.ca</w:t>
        </w:r>
        <w:r w:rsidRPr="00A63ECC">
          <w:rPr>
            <w:rStyle w:val="Hyperlink"/>
            <w:rFonts w:ascii="Arial" w:hAnsi="Arial" w:cs="Arial"/>
            <w:color w:val="00649D"/>
            <w:sz w:val="22"/>
            <w:szCs w:val="22"/>
            <w:bdr w:val="none" w:sz="0" w:space="0" w:color="auto" w:frame="1"/>
            <w:shd w:val="clear" w:color="auto" w:fill="FFFFFF"/>
            <w:rPrChange w:id="340" w:author="Karen Burgess" w:date="2017-12-14T11:18:00Z">
              <w:rPr>
                <w:rStyle w:val="Hyperlink"/>
                <w:rFonts w:ascii="Arial" w:hAnsi="Arial" w:cs="Arial"/>
                <w:color w:val="00649D"/>
                <w:bdr w:val="none" w:sz="0" w:space="0" w:color="auto" w:frame="1"/>
                <w:shd w:val="clear" w:color="auto" w:fill="FFFFFF"/>
              </w:rPr>
            </w:rPrChange>
          </w:rPr>
          <w:fldChar w:fldCharType="end"/>
        </w:r>
        <w:r w:rsidRPr="00A63ECC">
          <w:rPr>
            <w:rFonts w:ascii="Arial" w:hAnsi="Arial" w:cs="Arial"/>
            <w:color w:val="333333"/>
            <w:sz w:val="22"/>
            <w:szCs w:val="22"/>
            <w:shd w:val="clear" w:color="auto" w:fill="FFFFFF"/>
            <w:rPrChange w:id="341" w:author="Karen Burgess" w:date="2017-12-14T11:18:00Z">
              <w:rPr>
                <w:rFonts w:ascii="Arial" w:hAnsi="Arial" w:cs="Arial"/>
                <w:color w:val="333333"/>
                <w:shd w:val="clear" w:color="auto" w:fill="FFFFFF"/>
              </w:rPr>
            </w:rPrChange>
          </w:rPr>
          <w:t> and follow Konica Minolta on </w:t>
        </w:r>
        <w:r w:rsidRPr="00A63ECC">
          <w:rPr>
            <w:sz w:val="22"/>
            <w:szCs w:val="22"/>
            <w:rPrChange w:id="342" w:author="Karen Burgess" w:date="2017-12-14T11:18:00Z">
              <w:rPr/>
            </w:rPrChange>
          </w:rPr>
          <w:fldChar w:fldCharType="begin"/>
        </w:r>
        <w:r w:rsidRPr="00A63ECC">
          <w:rPr>
            <w:sz w:val="22"/>
            <w:szCs w:val="22"/>
            <w:rPrChange w:id="343" w:author="Karen Burgess" w:date="2017-12-14T11:18:00Z">
              <w:rPr/>
            </w:rPrChange>
          </w:rPr>
          <w:instrText xml:space="preserve"> HYPERLINK "http://linkedin.com/company/konica-minolta-business-solutions-canada" </w:instrText>
        </w:r>
        <w:r w:rsidRPr="00A63ECC">
          <w:rPr>
            <w:sz w:val="22"/>
            <w:szCs w:val="22"/>
            <w:rPrChange w:id="344" w:author="Karen Burgess" w:date="2017-12-14T11:18:00Z">
              <w:rPr>
                <w:rStyle w:val="Hyperlink"/>
                <w:rFonts w:ascii="Arial" w:hAnsi="Arial" w:cs="Arial"/>
                <w:color w:val="00649D"/>
                <w:bdr w:val="none" w:sz="0" w:space="0" w:color="auto" w:frame="1"/>
                <w:shd w:val="clear" w:color="auto" w:fill="FFFFFF"/>
              </w:rPr>
            </w:rPrChange>
          </w:rPr>
          <w:fldChar w:fldCharType="separate"/>
        </w:r>
        <w:r w:rsidRPr="00A63ECC">
          <w:rPr>
            <w:rStyle w:val="Hyperlink"/>
            <w:rFonts w:ascii="Arial" w:hAnsi="Arial" w:cs="Arial"/>
            <w:color w:val="00649D"/>
            <w:sz w:val="22"/>
            <w:szCs w:val="22"/>
            <w:bdr w:val="none" w:sz="0" w:space="0" w:color="auto" w:frame="1"/>
            <w:shd w:val="clear" w:color="auto" w:fill="FFFFFF"/>
            <w:rPrChange w:id="345" w:author="Karen Burgess" w:date="2017-12-14T11:18:00Z">
              <w:rPr>
                <w:rStyle w:val="Hyperlink"/>
                <w:rFonts w:ascii="Arial" w:hAnsi="Arial" w:cs="Arial"/>
                <w:color w:val="00649D"/>
                <w:bdr w:val="none" w:sz="0" w:space="0" w:color="auto" w:frame="1"/>
                <w:shd w:val="clear" w:color="auto" w:fill="FFFFFF"/>
              </w:rPr>
            </w:rPrChange>
          </w:rPr>
          <w:t>LinkedIn</w:t>
        </w:r>
        <w:r w:rsidRPr="00A63ECC">
          <w:rPr>
            <w:rStyle w:val="Hyperlink"/>
            <w:rFonts w:ascii="Arial" w:hAnsi="Arial" w:cs="Arial"/>
            <w:color w:val="00649D"/>
            <w:sz w:val="22"/>
            <w:szCs w:val="22"/>
            <w:bdr w:val="none" w:sz="0" w:space="0" w:color="auto" w:frame="1"/>
            <w:shd w:val="clear" w:color="auto" w:fill="FFFFFF"/>
            <w:rPrChange w:id="346" w:author="Karen Burgess" w:date="2017-12-14T11:18:00Z">
              <w:rPr>
                <w:rStyle w:val="Hyperlink"/>
                <w:rFonts w:ascii="Arial" w:hAnsi="Arial" w:cs="Arial"/>
                <w:color w:val="00649D"/>
                <w:bdr w:val="none" w:sz="0" w:space="0" w:color="auto" w:frame="1"/>
                <w:shd w:val="clear" w:color="auto" w:fill="FFFFFF"/>
              </w:rPr>
            </w:rPrChange>
          </w:rPr>
          <w:fldChar w:fldCharType="end"/>
        </w:r>
        <w:r w:rsidRPr="00A63ECC">
          <w:rPr>
            <w:rFonts w:ascii="Arial" w:hAnsi="Arial" w:cs="Arial"/>
            <w:color w:val="333333"/>
            <w:sz w:val="22"/>
            <w:szCs w:val="22"/>
            <w:shd w:val="clear" w:color="auto" w:fill="FFFFFF"/>
            <w:rPrChange w:id="347" w:author="Karen Burgess" w:date="2017-12-14T11:18:00Z">
              <w:rPr>
                <w:rFonts w:ascii="Arial" w:hAnsi="Arial" w:cs="Arial"/>
                <w:color w:val="333333"/>
                <w:shd w:val="clear" w:color="auto" w:fill="FFFFFF"/>
              </w:rPr>
            </w:rPrChange>
          </w:rPr>
          <w:t>,</w:t>
        </w:r>
        <w:r w:rsidRPr="00A63ECC">
          <w:rPr>
            <w:sz w:val="22"/>
            <w:szCs w:val="22"/>
            <w:rPrChange w:id="348" w:author="Karen Burgess" w:date="2017-12-14T11:18:00Z">
              <w:rPr/>
            </w:rPrChange>
          </w:rPr>
          <w:fldChar w:fldCharType="begin"/>
        </w:r>
        <w:r w:rsidRPr="00A63ECC">
          <w:rPr>
            <w:sz w:val="22"/>
            <w:szCs w:val="22"/>
            <w:rPrChange w:id="349" w:author="Karen Burgess" w:date="2017-12-14T11:18:00Z">
              <w:rPr/>
            </w:rPrChange>
          </w:rPr>
          <w:instrText xml:space="preserve"> HYPERLINK "https://www.youtube.com/user/KonicaMinoltaCanada" </w:instrText>
        </w:r>
        <w:r w:rsidRPr="00A63ECC">
          <w:rPr>
            <w:sz w:val="22"/>
            <w:szCs w:val="22"/>
            <w:rPrChange w:id="350" w:author="Karen Burgess" w:date="2017-12-14T11:18:00Z">
              <w:rPr>
                <w:rStyle w:val="Hyperlink"/>
                <w:rFonts w:ascii="Arial" w:hAnsi="Arial" w:cs="Arial"/>
                <w:color w:val="00649D"/>
                <w:bdr w:val="none" w:sz="0" w:space="0" w:color="auto" w:frame="1"/>
                <w:shd w:val="clear" w:color="auto" w:fill="FFFFFF"/>
              </w:rPr>
            </w:rPrChange>
          </w:rPr>
          <w:fldChar w:fldCharType="separate"/>
        </w:r>
        <w:r w:rsidRPr="00A63ECC">
          <w:rPr>
            <w:rStyle w:val="Hyperlink"/>
            <w:rFonts w:ascii="Arial" w:hAnsi="Arial" w:cs="Arial"/>
            <w:color w:val="00649D"/>
            <w:sz w:val="22"/>
            <w:szCs w:val="22"/>
            <w:bdr w:val="none" w:sz="0" w:space="0" w:color="auto" w:frame="1"/>
            <w:shd w:val="clear" w:color="auto" w:fill="FFFFFF"/>
            <w:rPrChange w:id="351" w:author="Karen Burgess" w:date="2017-12-14T11:18:00Z">
              <w:rPr>
                <w:rStyle w:val="Hyperlink"/>
                <w:rFonts w:ascii="Arial" w:hAnsi="Arial" w:cs="Arial"/>
                <w:color w:val="00649D"/>
                <w:bdr w:val="none" w:sz="0" w:space="0" w:color="auto" w:frame="1"/>
                <w:shd w:val="clear" w:color="auto" w:fill="FFFFFF"/>
              </w:rPr>
            </w:rPrChange>
          </w:rPr>
          <w:t> YouTube</w:t>
        </w:r>
        <w:r w:rsidRPr="00A63ECC">
          <w:rPr>
            <w:rStyle w:val="Hyperlink"/>
            <w:rFonts w:ascii="Arial" w:hAnsi="Arial" w:cs="Arial"/>
            <w:color w:val="00649D"/>
            <w:sz w:val="22"/>
            <w:szCs w:val="22"/>
            <w:bdr w:val="none" w:sz="0" w:space="0" w:color="auto" w:frame="1"/>
            <w:shd w:val="clear" w:color="auto" w:fill="FFFFFF"/>
            <w:rPrChange w:id="352" w:author="Karen Burgess" w:date="2017-12-14T11:18:00Z">
              <w:rPr>
                <w:rStyle w:val="Hyperlink"/>
                <w:rFonts w:ascii="Arial" w:hAnsi="Arial" w:cs="Arial"/>
                <w:color w:val="00649D"/>
                <w:bdr w:val="none" w:sz="0" w:space="0" w:color="auto" w:frame="1"/>
                <w:shd w:val="clear" w:color="auto" w:fill="FFFFFF"/>
              </w:rPr>
            </w:rPrChange>
          </w:rPr>
          <w:fldChar w:fldCharType="end"/>
        </w:r>
        <w:r w:rsidRPr="00A63ECC">
          <w:rPr>
            <w:rFonts w:ascii="Arial" w:hAnsi="Arial" w:cs="Arial"/>
            <w:color w:val="333333"/>
            <w:sz w:val="22"/>
            <w:szCs w:val="22"/>
            <w:shd w:val="clear" w:color="auto" w:fill="FFFFFF"/>
            <w:rPrChange w:id="353" w:author="Karen Burgess" w:date="2017-12-14T11:18:00Z">
              <w:rPr>
                <w:rFonts w:ascii="Arial" w:hAnsi="Arial" w:cs="Arial"/>
                <w:color w:val="333333"/>
                <w:shd w:val="clear" w:color="auto" w:fill="FFFFFF"/>
              </w:rPr>
            </w:rPrChange>
          </w:rPr>
          <w:t xml:space="preserve">, </w:t>
        </w:r>
        <w:r w:rsidRPr="00A63ECC">
          <w:rPr>
            <w:sz w:val="22"/>
            <w:szCs w:val="22"/>
            <w:rPrChange w:id="354" w:author="Karen Burgess" w:date="2017-12-14T11:18:00Z">
              <w:rPr/>
            </w:rPrChange>
          </w:rPr>
          <w:fldChar w:fldCharType="begin"/>
        </w:r>
        <w:r w:rsidRPr="00A63ECC">
          <w:rPr>
            <w:sz w:val="22"/>
            <w:szCs w:val="22"/>
            <w:rPrChange w:id="355" w:author="Karen Burgess" w:date="2017-12-14T11:18:00Z">
              <w:rPr/>
            </w:rPrChange>
          </w:rPr>
          <w:instrText xml:space="preserve"> HYPERLINK "https://www.facebook.com/konicaminoltacanada/" \h </w:instrText>
        </w:r>
        <w:r w:rsidRPr="00A63ECC">
          <w:rPr>
            <w:sz w:val="22"/>
            <w:szCs w:val="22"/>
            <w:rPrChange w:id="356" w:author="Karen Burgess" w:date="2017-12-14T11:18:00Z">
              <w:rPr>
                <w:rStyle w:val="Hyperlink"/>
                <w:rFonts w:ascii="Arial" w:hAnsi="Arial" w:cs="Arial"/>
                <w:color w:val="333333"/>
              </w:rPr>
            </w:rPrChange>
          </w:rPr>
          <w:fldChar w:fldCharType="separate"/>
        </w:r>
        <w:r w:rsidRPr="00A63ECC">
          <w:rPr>
            <w:rStyle w:val="Hyperlink"/>
            <w:rFonts w:ascii="Arial" w:hAnsi="Arial" w:cs="Arial"/>
            <w:color w:val="333333"/>
            <w:sz w:val="22"/>
            <w:szCs w:val="22"/>
            <w:rPrChange w:id="357" w:author="Karen Burgess" w:date="2017-12-14T11:18:00Z">
              <w:rPr>
                <w:rStyle w:val="Hyperlink"/>
                <w:rFonts w:ascii="Arial" w:hAnsi="Arial" w:cs="Arial"/>
                <w:color w:val="333333"/>
              </w:rPr>
            </w:rPrChange>
          </w:rPr>
          <w:t>Facebook</w:t>
        </w:r>
        <w:r w:rsidRPr="00A63ECC">
          <w:rPr>
            <w:rStyle w:val="Hyperlink"/>
            <w:rFonts w:ascii="Arial" w:hAnsi="Arial" w:cs="Arial"/>
            <w:color w:val="333333"/>
            <w:sz w:val="22"/>
            <w:szCs w:val="22"/>
            <w:rPrChange w:id="358" w:author="Karen Burgess" w:date="2017-12-14T11:18:00Z">
              <w:rPr>
                <w:rStyle w:val="Hyperlink"/>
                <w:rFonts w:ascii="Arial" w:hAnsi="Arial" w:cs="Arial"/>
                <w:color w:val="333333"/>
              </w:rPr>
            </w:rPrChange>
          </w:rPr>
          <w:fldChar w:fldCharType="end"/>
        </w:r>
        <w:r w:rsidRPr="00A63ECC">
          <w:rPr>
            <w:rFonts w:ascii="Arial" w:hAnsi="Arial" w:cs="Arial"/>
            <w:color w:val="333333"/>
            <w:sz w:val="22"/>
            <w:szCs w:val="22"/>
            <w:shd w:val="clear" w:color="auto" w:fill="FFFFFF"/>
            <w:rPrChange w:id="359" w:author="Karen Burgess" w:date="2017-12-14T11:18:00Z">
              <w:rPr>
                <w:rFonts w:ascii="Arial" w:hAnsi="Arial" w:cs="Arial"/>
                <w:color w:val="333333"/>
                <w:shd w:val="clear" w:color="auto" w:fill="FFFFFF"/>
              </w:rPr>
            </w:rPrChange>
          </w:rPr>
          <w:t xml:space="preserve"> and </w:t>
        </w:r>
        <w:r w:rsidRPr="00A63ECC">
          <w:rPr>
            <w:sz w:val="22"/>
            <w:szCs w:val="22"/>
            <w:rPrChange w:id="360" w:author="Karen Burgess" w:date="2017-12-14T11:18:00Z">
              <w:rPr/>
            </w:rPrChange>
          </w:rPr>
          <w:fldChar w:fldCharType="begin"/>
        </w:r>
        <w:r w:rsidRPr="00A63ECC">
          <w:rPr>
            <w:sz w:val="22"/>
            <w:szCs w:val="22"/>
            <w:rPrChange w:id="361" w:author="Karen Burgess" w:date="2017-12-14T11:18:00Z">
              <w:rPr/>
            </w:rPrChange>
          </w:rPr>
          <w:instrText xml:space="preserve"> HYPERLINK "https://twitter.com/KonicaMinoltaCA" </w:instrText>
        </w:r>
        <w:r w:rsidRPr="00A63ECC">
          <w:rPr>
            <w:sz w:val="22"/>
            <w:szCs w:val="22"/>
            <w:rPrChange w:id="362" w:author="Karen Burgess" w:date="2017-12-14T11:18:00Z">
              <w:rPr>
                <w:rStyle w:val="Hyperlink"/>
                <w:rFonts w:ascii="Arial" w:hAnsi="Arial" w:cs="Arial"/>
              </w:rPr>
            </w:rPrChange>
          </w:rPr>
          <w:fldChar w:fldCharType="separate"/>
        </w:r>
        <w:r w:rsidRPr="00A63ECC">
          <w:rPr>
            <w:rStyle w:val="Hyperlink"/>
            <w:rFonts w:ascii="Arial" w:hAnsi="Arial" w:cs="Arial"/>
            <w:sz w:val="22"/>
            <w:szCs w:val="22"/>
            <w:rPrChange w:id="363" w:author="Karen Burgess" w:date="2017-12-14T11:18:00Z">
              <w:rPr>
                <w:rStyle w:val="Hyperlink"/>
                <w:rFonts w:ascii="Arial" w:hAnsi="Arial" w:cs="Arial"/>
              </w:rPr>
            </w:rPrChange>
          </w:rPr>
          <w:t>Twitter @</w:t>
        </w:r>
        <w:proofErr w:type="spellStart"/>
        <w:r w:rsidRPr="00A63ECC">
          <w:rPr>
            <w:rStyle w:val="Hyperlink"/>
            <w:rFonts w:ascii="Arial" w:hAnsi="Arial" w:cs="Arial"/>
            <w:sz w:val="22"/>
            <w:szCs w:val="22"/>
            <w:rPrChange w:id="364" w:author="Karen Burgess" w:date="2017-12-14T11:18:00Z">
              <w:rPr>
                <w:rStyle w:val="Hyperlink"/>
                <w:rFonts w:ascii="Arial" w:hAnsi="Arial" w:cs="Arial"/>
              </w:rPr>
            </w:rPrChange>
          </w:rPr>
          <w:t>KonicaMinoltaCA</w:t>
        </w:r>
        <w:proofErr w:type="spellEnd"/>
        <w:r w:rsidRPr="00A63ECC">
          <w:rPr>
            <w:rStyle w:val="Hyperlink"/>
            <w:rFonts w:ascii="Arial" w:hAnsi="Arial" w:cs="Arial"/>
            <w:sz w:val="22"/>
            <w:szCs w:val="22"/>
            <w:rPrChange w:id="365" w:author="Karen Burgess" w:date="2017-12-14T11:18:00Z">
              <w:rPr>
                <w:rStyle w:val="Hyperlink"/>
                <w:rFonts w:ascii="Arial" w:hAnsi="Arial" w:cs="Arial"/>
              </w:rPr>
            </w:rPrChange>
          </w:rPr>
          <w:fldChar w:fldCharType="end"/>
        </w:r>
        <w:r w:rsidRPr="00A63ECC">
          <w:rPr>
            <w:rFonts w:ascii="Arial" w:hAnsi="Arial" w:cs="Arial"/>
            <w:sz w:val="22"/>
            <w:szCs w:val="22"/>
            <w:rPrChange w:id="366" w:author="Karen Burgess" w:date="2017-12-14T11:18:00Z">
              <w:rPr>
                <w:rFonts w:ascii="Arial" w:hAnsi="Arial" w:cs="Arial"/>
              </w:rPr>
            </w:rPrChange>
          </w:rPr>
          <w:t>.</w:t>
        </w:r>
      </w:ins>
    </w:p>
    <w:p w14:paraId="397EF6C6" w14:textId="77777777" w:rsidR="007067AD" w:rsidRPr="00F206C4" w:rsidRDefault="007067AD" w:rsidP="007067AD">
      <w:pPr>
        <w:shd w:val="clear" w:color="auto" w:fill="FFFFFF"/>
        <w:spacing w:after="0"/>
        <w:textAlignment w:val="baseline"/>
        <w:rPr>
          <w:ins w:id="367" w:author="Karen Burgess" w:date="2017-12-14T10:58:00Z"/>
          <w:rFonts w:ascii="Arial" w:eastAsia="Times New Roman" w:hAnsi="Arial" w:cs="Arial"/>
          <w:color w:val="333333"/>
          <w:lang w:eastAsia="en-CA"/>
        </w:rPr>
      </w:pPr>
    </w:p>
    <w:p w14:paraId="56CDDC93" w14:textId="77777777" w:rsidR="007067AD" w:rsidRPr="00F206C4" w:rsidRDefault="007067AD" w:rsidP="007067AD">
      <w:pPr>
        <w:shd w:val="clear" w:color="auto" w:fill="FFFFFF"/>
        <w:spacing w:after="150"/>
        <w:jc w:val="center"/>
        <w:textAlignment w:val="baseline"/>
        <w:rPr>
          <w:ins w:id="368" w:author="Karen Burgess" w:date="2017-12-14T10:58:00Z"/>
          <w:rFonts w:ascii="Arial" w:eastAsia="Times New Roman" w:hAnsi="Arial" w:cs="Arial"/>
          <w:color w:val="333333"/>
          <w:lang w:eastAsia="en-CA"/>
        </w:rPr>
      </w:pPr>
      <w:ins w:id="369" w:author="Karen Burgess" w:date="2017-12-14T10:58:00Z">
        <w:r w:rsidRPr="00F206C4">
          <w:rPr>
            <w:rFonts w:ascii="Arial" w:eastAsia="Times New Roman" w:hAnsi="Arial" w:cs="Arial"/>
            <w:color w:val="333333"/>
            <w:lang w:eastAsia="en-CA"/>
          </w:rPr>
          <w:t>###</w:t>
        </w:r>
      </w:ins>
    </w:p>
    <w:p w14:paraId="3293DAA8" w14:textId="77777777" w:rsidR="007067AD" w:rsidRPr="00A63ECC" w:rsidRDefault="007067AD" w:rsidP="007067AD">
      <w:pPr>
        <w:shd w:val="clear" w:color="auto" w:fill="FFFFFF"/>
        <w:spacing w:after="0"/>
        <w:textAlignment w:val="baseline"/>
        <w:rPr>
          <w:ins w:id="370" w:author="Karen Burgess" w:date="2017-12-14T10:58:00Z"/>
          <w:rFonts w:ascii="Arial" w:eastAsia="Times New Roman" w:hAnsi="Arial" w:cs="Arial"/>
          <w:color w:val="333333"/>
          <w:sz w:val="22"/>
          <w:szCs w:val="22"/>
          <w:lang w:eastAsia="en-CA"/>
          <w:rPrChange w:id="371" w:author="Karen Burgess" w:date="2017-12-14T11:18:00Z">
            <w:rPr>
              <w:ins w:id="372" w:author="Karen Burgess" w:date="2017-12-14T10:58:00Z"/>
              <w:rFonts w:ascii="Arial" w:eastAsia="Times New Roman" w:hAnsi="Arial" w:cs="Arial"/>
              <w:color w:val="333333"/>
              <w:lang w:eastAsia="en-CA"/>
            </w:rPr>
          </w:rPrChange>
        </w:rPr>
      </w:pPr>
      <w:ins w:id="373" w:author="Karen Burgess" w:date="2017-12-14T10:58:00Z">
        <w:r w:rsidRPr="00A63ECC">
          <w:rPr>
            <w:rFonts w:ascii="Arial" w:eastAsia="Times New Roman" w:hAnsi="Arial" w:cs="Arial"/>
            <w:b/>
            <w:bCs/>
            <w:color w:val="333333"/>
            <w:sz w:val="22"/>
            <w:szCs w:val="22"/>
            <w:bdr w:val="none" w:sz="0" w:space="0" w:color="auto" w:frame="1"/>
            <w:lang w:eastAsia="en-CA"/>
            <w:rPrChange w:id="374" w:author="Karen Burgess" w:date="2017-12-14T11:18:00Z">
              <w:rPr>
                <w:rFonts w:ascii="Arial" w:eastAsia="Times New Roman" w:hAnsi="Arial" w:cs="Arial"/>
                <w:b/>
                <w:bCs/>
                <w:color w:val="333333"/>
                <w:bdr w:val="none" w:sz="0" w:space="0" w:color="auto" w:frame="1"/>
                <w:lang w:eastAsia="en-CA"/>
              </w:rPr>
            </w:rPrChange>
          </w:rPr>
          <w:t>Press Contact:</w:t>
        </w:r>
        <w:r w:rsidRPr="00A63ECC">
          <w:rPr>
            <w:rFonts w:ascii="Arial" w:eastAsia="Times New Roman" w:hAnsi="Arial" w:cs="Arial"/>
            <w:color w:val="333333"/>
            <w:sz w:val="22"/>
            <w:szCs w:val="22"/>
            <w:lang w:eastAsia="en-CA"/>
            <w:rPrChange w:id="375" w:author="Karen Burgess" w:date="2017-12-14T11:18:00Z">
              <w:rPr>
                <w:rFonts w:ascii="Arial" w:eastAsia="Times New Roman" w:hAnsi="Arial" w:cs="Arial"/>
                <w:color w:val="333333"/>
                <w:lang w:eastAsia="en-CA"/>
              </w:rPr>
            </w:rPrChange>
          </w:rPr>
          <w:t> </w:t>
        </w:r>
        <w:r w:rsidRPr="00A63ECC">
          <w:rPr>
            <w:rFonts w:ascii="Arial" w:eastAsia="Times New Roman" w:hAnsi="Arial" w:cs="Arial"/>
            <w:color w:val="333333"/>
            <w:sz w:val="22"/>
            <w:szCs w:val="22"/>
            <w:lang w:eastAsia="en-CA"/>
            <w:rPrChange w:id="376" w:author="Karen Burgess" w:date="2017-12-14T11:18:00Z">
              <w:rPr>
                <w:rFonts w:ascii="Arial" w:eastAsia="Times New Roman" w:hAnsi="Arial" w:cs="Arial"/>
                <w:color w:val="333333"/>
                <w:lang w:eastAsia="en-CA"/>
              </w:rPr>
            </w:rPrChange>
          </w:rPr>
          <w:br/>
          <w:t>Rebekah Fougere, Vice President, Client Services</w:t>
        </w:r>
      </w:ins>
    </w:p>
    <w:p w14:paraId="6D381E0B" w14:textId="77777777" w:rsidR="007067AD" w:rsidRPr="00A63ECC" w:rsidRDefault="007067AD" w:rsidP="007067AD">
      <w:pPr>
        <w:shd w:val="clear" w:color="auto" w:fill="FFFFFF"/>
        <w:spacing w:after="0"/>
        <w:textAlignment w:val="baseline"/>
        <w:rPr>
          <w:ins w:id="377" w:author="Karen Burgess" w:date="2017-12-14T10:58:00Z"/>
          <w:rFonts w:ascii="Arial" w:eastAsia="Times New Roman" w:hAnsi="Arial" w:cs="Arial"/>
          <w:color w:val="333333"/>
          <w:sz w:val="22"/>
          <w:szCs w:val="22"/>
          <w:lang w:eastAsia="en-CA"/>
          <w:rPrChange w:id="378" w:author="Karen Burgess" w:date="2017-12-14T11:18:00Z">
            <w:rPr>
              <w:ins w:id="379" w:author="Karen Burgess" w:date="2017-12-14T10:58:00Z"/>
              <w:rFonts w:ascii="Arial" w:eastAsia="Times New Roman" w:hAnsi="Arial" w:cs="Arial"/>
              <w:color w:val="333333"/>
              <w:lang w:eastAsia="en-CA"/>
            </w:rPr>
          </w:rPrChange>
        </w:rPr>
      </w:pPr>
      <w:ins w:id="380" w:author="Karen Burgess" w:date="2017-12-14T10:58:00Z">
        <w:r w:rsidRPr="00A63ECC">
          <w:rPr>
            <w:rFonts w:ascii="Arial" w:eastAsia="Times New Roman" w:hAnsi="Arial" w:cs="Arial"/>
            <w:noProof/>
            <w:color w:val="333333"/>
            <w:sz w:val="22"/>
            <w:szCs w:val="22"/>
            <w:lang w:eastAsia="en-CA"/>
            <w:rPrChange w:id="381" w:author="Karen Burgess" w:date="2017-12-14T11:18:00Z">
              <w:rPr>
                <w:rFonts w:ascii="Arial" w:eastAsia="Times New Roman" w:hAnsi="Arial" w:cs="Arial"/>
                <w:noProof/>
                <w:color w:val="333333"/>
                <w:lang w:eastAsia="en-CA"/>
              </w:rPr>
            </w:rPrChange>
          </w:rPr>
          <w:t>Think2Grow Marketing</w:t>
        </w:r>
        <w:r w:rsidRPr="00A63ECC">
          <w:rPr>
            <w:rFonts w:ascii="Arial" w:eastAsia="Times New Roman" w:hAnsi="Arial" w:cs="Arial"/>
            <w:color w:val="333333"/>
            <w:sz w:val="22"/>
            <w:szCs w:val="22"/>
            <w:lang w:eastAsia="en-CA"/>
            <w:rPrChange w:id="382" w:author="Karen Burgess" w:date="2017-12-14T11:18:00Z">
              <w:rPr>
                <w:rFonts w:ascii="Arial" w:eastAsia="Times New Roman" w:hAnsi="Arial" w:cs="Arial"/>
                <w:color w:val="333333"/>
                <w:lang w:eastAsia="en-CA"/>
              </w:rPr>
            </w:rPrChange>
          </w:rPr>
          <w:t xml:space="preserve"> for Konica Minolta Business Solutions (Canada) Ltd.</w:t>
        </w:r>
      </w:ins>
    </w:p>
    <w:p w14:paraId="1CE582FC" w14:textId="77777777" w:rsidR="007067AD" w:rsidRPr="00A63ECC" w:rsidRDefault="007067AD" w:rsidP="007067AD">
      <w:pPr>
        <w:shd w:val="clear" w:color="auto" w:fill="FFFFFF"/>
        <w:spacing w:after="0"/>
        <w:textAlignment w:val="baseline"/>
        <w:rPr>
          <w:ins w:id="383" w:author="Karen Burgess" w:date="2017-12-14T10:58:00Z"/>
          <w:rFonts w:ascii="Arial" w:eastAsia="Times New Roman" w:hAnsi="Arial" w:cs="Arial"/>
          <w:color w:val="333333"/>
          <w:sz w:val="22"/>
          <w:szCs w:val="22"/>
          <w:lang w:eastAsia="en-CA"/>
          <w:rPrChange w:id="384" w:author="Karen Burgess" w:date="2017-12-14T11:18:00Z">
            <w:rPr>
              <w:ins w:id="385" w:author="Karen Burgess" w:date="2017-12-14T10:58:00Z"/>
              <w:rFonts w:ascii="Arial" w:eastAsia="Times New Roman" w:hAnsi="Arial" w:cs="Arial"/>
              <w:color w:val="333333"/>
              <w:lang w:eastAsia="en-CA"/>
            </w:rPr>
          </w:rPrChange>
        </w:rPr>
      </w:pPr>
      <w:ins w:id="386" w:author="Karen Burgess" w:date="2017-12-14T10:58:00Z">
        <w:r w:rsidRPr="00A63ECC">
          <w:rPr>
            <w:rFonts w:ascii="Arial" w:eastAsia="Times New Roman" w:hAnsi="Arial" w:cs="Arial"/>
            <w:color w:val="333333"/>
            <w:sz w:val="22"/>
            <w:szCs w:val="22"/>
            <w:lang w:eastAsia="en-CA"/>
            <w:rPrChange w:id="387" w:author="Karen Burgess" w:date="2017-12-14T11:18:00Z">
              <w:rPr>
                <w:rFonts w:ascii="Arial" w:eastAsia="Times New Roman" w:hAnsi="Arial" w:cs="Arial"/>
                <w:color w:val="333333"/>
                <w:lang w:eastAsia="en-CA"/>
              </w:rPr>
            </w:rPrChange>
          </w:rPr>
          <w:t>647-987-2127</w:t>
        </w:r>
      </w:ins>
    </w:p>
    <w:p w14:paraId="2BDEC21C" w14:textId="77777777" w:rsidR="007067AD" w:rsidRPr="00A63ECC" w:rsidRDefault="007067AD" w:rsidP="007067AD">
      <w:pPr>
        <w:shd w:val="clear" w:color="auto" w:fill="FFFFFF"/>
        <w:spacing w:after="0"/>
        <w:textAlignment w:val="baseline"/>
        <w:rPr>
          <w:ins w:id="388" w:author="Karen Burgess" w:date="2017-12-14T10:58:00Z"/>
          <w:rFonts w:ascii="Arial" w:eastAsia="Times New Roman" w:hAnsi="Arial" w:cs="Arial"/>
          <w:color w:val="333333"/>
          <w:sz w:val="22"/>
          <w:szCs w:val="22"/>
          <w:lang w:eastAsia="en-CA"/>
          <w:rPrChange w:id="389" w:author="Karen Burgess" w:date="2017-12-14T11:18:00Z">
            <w:rPr>
              <w:ins w:id="390" w:author="Karen Burgess" w:date="2017-12-14T10:58:00Z"/>
              <w:rFonts w:ascii="Arial" w:eastAsia="Times New Roman" w:hAnsi="Arial" w:cs="Arial"/>
              <w:color w:val="333333"/>
              <w:lang w:eastAsia="en-CA"/>
            </w:rPr>
          </w:rPrChange>
        </w:rPr>
      </w:pPr>
      <w:ins w:id="391" w:author="Karen Burgess" w:date="2017-12-14T10:58:00Z">
        <w:r w:rsidRPr="00A63ECC">
          <w:rPr>
            <w:rFonts w:ascii="Arial" w:eastAsia="Times New Roman" w:hAnsi="Arial" w:cs="Arial"/>
            <w:color w:val="333333"/>
            <w:sz w:val="22"/>
            <w:szCs w:val="22"/>
            <w:lang w:eastAsia="en-CA"/>
            <w:rPrChange w:id="392" w:author="Karen Burgess" w:date="2017-12-14T11:18:00Z">
              <w:rPr>
                <w:rFonts w:ascii="Arial" w:eastAsia="Times New Roman" w:hAnsi="Arial" w:cs="Arial"/>
                <w:color w:val="333333"/>
                <w:lang w:eastAsia="en-CA"/>
              </w:rPr>
            </w:rPrChange>
          </w:rPr>
          <w:t>rebekah.fougere@think2grow.com </w:t>
        </w:r>
        <w:r w:rsidRPr="00A63ECC">
          <w:rPr>
            <w:rFonts w:ascii="Arial" w:eastAsia="Times New Roman" w:hAnsi="Arial" w:cs="Arial"/>
            <w:color w:val="333333"/>
            <w:sz w:val="22"/>
            <w:szCs w:val="22"/>
            <w:lang w:eastAsia="en-CA"/>
            <w:rPrChange w:id="393" w:author="Karen Burgess" w:date="2017-12-14T11:18:00Z">
              <w:rPr>
                <w:rFonts w:ascii="Arial" w:eastAsia="Times New Roman" w:hAnsi="Arial" w:cs="Arial"/>
                <w:color w:val="333333"/>
                <w:lang w:eastAsia="en-CA"/>
              </w:rPr>
            </w:rPrChange>
          </w:rPr>
          <w:br/>
        </w:r>
      </w:ins>
    </w:p>
    <w:p w14:paraId="1BC9675E" w14:textId="77777777" w:rsidR="007067AD" w:rsidRPr="00F206C4" w:rsidRDefault="007067AD" w:rsidP="007067AD">
      <w:pPr>
        <w:rPr>
          <w:ins w:id="394" w:author="Karen Burgess" w:date="2017-12-14T10:58:00Z"/>
          <w:rFonts w:ascii="Arial" w:hAnsi="Arial" w:cs="Arial"/>
        </w:rPr>
      </w:pPr>
    </w:p>
    <w:p w14:paraId="188F47A9" w14:textId="77777777" w:rsidR="007067AD" w:rsidRPr="00F206C4" w:rsidRDefault="007067AD" w:rsidP="007067AD">
      <w:pPr>
        <w:shd w:val="clear" w:color="auto" w:fill="FFFFFF"/>
        <w:spacing w:after="0"/>
        <w:textAlignment w:val="baseline"/>
        <w:rPr>
          <w:ins w:id="395" w:author="Karen Burgess" w:date="2017-12-14T10:58:00Z"/>
          <w:rFonts w:ascii="Arial" w:hAnsi="Arial" w:cs="Arial"/>
        </w:rPr>
      </w:pPr>
    </w:p>
    <w:p w14:paraId="7FCC6187" w14:textId="0680C857" w:rsidR="00DB4EF6" w:rsidRPr="00CF6C0B" w:rsidDel="007067AD" w:rsidRDefault="00C77360" w:rsidP="00115CA5">
      <w:pPr>
        <w:spacing w:after="0" w:line="360" w:lineRule="auto"/>
        <w:rPr>
          <w:del w:id="396" w:author="Karen Burgess" w:date="2017-12-14T10:57:00Z"/>
          <w:rFonts w:ascii="Lucida Sans Unicode" w:eastAsiaTheme="majorEastAsia" w:hAnsi="Lucida Sans Unicode" w:cs="Lucida Sans Unicode"/>
          <w:sz w:val="20"/>
          <w:szCs w:val="20"/>
        </w:rPr>
      </w:pPr>
      <w:del w:id="397" w:author="Karen Burgess" w:date="2017-12-14T10:57:00Z">
        <w:r w:rsidRPr="00CF6C0B" w:rsidDel="007067AD">
          <w:rPr>
            <w:rFonts w:ascii="Lucida Sans Unicode" w:eastAsiaTheme="majorEastAsia" w:hAnsi="Lucida Sans Unicode" w:cs="Lucida Sans Unicode"/>
            <w:sz w:val="20"/>
            <w:szCs w:val="20"/>
          </w:rPr>
          <w:delText xml:space="preserve">Konica Minolta, Inc. is a global technology company that provides innovative solutions to businesses and society. With its strengths in the combination of its core technologies in advanced imaging, optics, sensing, materials and nano-processing, Konica Minolta is committed to create new values that help customers address challenges in their operations and work processes. Advancing its expertise in digital technologies, the company has been going through business transformation into </w:delText>
        </w:r>
        <w:r w:rsidR="00785854" w:rsidRPr="00CF6C0B" w:rsidDel="007067AD">
          <w:rPr>
            <w:rFonts w:ascii="Lucida Sans Unicode" w:eastAsiaTheme="majorEastAsia" w:hAnsi="Lucida Sans Unicode" w:cs="Lucida Sans Unicode"/>
            <w:sz w:val="20"/>
            <w:szCs w:val="20"/>
          </w:rPr>
          <w:delText>a</w:delText>
        </w:r>
        <w:r w:rsidRPr="00CF6C0B" w:rsidDel="007067AD">
          <w:rPr>
            <w:rFonts w:ascii="Lucida Sans Unicode" w:eastAsiaTheme="majorEastAsia" w:hAnsi="Lucida Sans Unicode" w:cs="Lucida Sans Unicode"/>
            <w:sz w:val="20"/>
            <w:szCs w:val="20"/>
          </w:rPr>
          <w:delText xml:space="preserve"> digital company </w:delText>
        </w:r>
        <w:r w:rsidR="00785854" w:rsidRPr="00CF6C0B" w:rsidDel="007067AD">
          <w:rPr>
            <w:rFonts w:ascii="Lucida Sans Unicode" w:eastAsiaTheme="majorEastAsia" w:hAnsi="Lucida Sans Unicode" w:cs="Lucida Sans Unicode"/>
            <w:sz w:val="20"/>
            <w:szCs w:val="20"/>
          </w:rPr>
          <w:delText xml:space="preserve">with insight into implicit challenges </w:delText>
        </w:r>
        <w:r w:rsidRPr="00CF6C0B" w:rsidDel="007067AD">
          <w:rPr>
            <w:rFonts w:ascii="Lucida Sans Unicode" w:eastAsiaTheme="majorEastAsia" w:hAnsi="Lucida Sans Unicode" w:cs="Lucida Sans Unicode"/>
            <w:sz w:val="20"/>
            <w:szCs w:val="20"/>
          </w:rPr>
          <w:delText>across the board as One Konica Minolta in the era of Internet of the Things (IoT). Konica Minolta is also active in open innovation through various collaborations and alliances with academic, industrial and entrepreneurial partners.</w:delText>
        </w:r>
      </w:del>
    </w:p>
    <w:p w14:paraId="2F3BED38" w14:textId="15926BC1" w:rsidR="00C30A0D" w:rsidRPr="00CF6C0B" w:rsidDel="007067AD" w:rsidRDefault="00C30A0D" w:rsidP="00115CA5">
      <w:pPr>
        <w:spacing w:after="0" w:line="360" w:lineRule="auto"/>
        <w:rPr>
          <w:del w:id="398" w:author="Karen Burgess" w:date="2017-12-14T10:57:00Z"/>
          <w:rFonts w:ascii="Lucida Sans Unicode" w:eastAsiaTheme="majorEastAsia" w:hAnsi="Lucida Sans Unicode" w:cs="Lucida Sans Unicode"/>
          <w:sz w:val="20"/>
          <w:szCs w:val="20"/>
        </w:rPr>
      </w:pPr>
    </w:p>
    <w:p w14:paraId="5D7ADE36" w14:textId="048C3BA3" w:rsidR="00E00B12" w:rsidRPr="00CF6C0B" w:rsidDel="007067AD" w:rsidRDefault="00C77360" w:rsidP="00115CA5">
      <w:pPr>
        <w:autoSpaceDE w:val="0"/>
        <w:autoSpaceDN w:val="0"/>
        <w:adjustRightInd w:val="0"/>
        <w:snapToGrid w:val="0"/>
        <w:spacing w:after="0" w:line="360" w:lineRule="auto"/>
        <w:rPr>
          <w:del w:id="399" w:author="Karen Burgess" w:date="2017-12-14T10:57:00Z"/>
          <w:rFonts w:ascii="Lucida Sans Unicode" w:eastAsiaTheme="majorEastAsia" w:hAnsi="Lucida Sans Unicode" w:cs="Lucida Sans Unicode"/>
          <w:sz w:val="20"/>
          <w:szCs w:val="20"/>
        </w:rPr>
      </w:pPr>
      <w:del w:id="400" w:author="Karen Burgess" w:date="2017-12-14T10:57:00Z">
        <w:r w:rsidRPr="00CF6C0B" w:rsidDel="007067AD">
          <w:rPr>
            <w:rFonts w:ascii="Lucida Sans Unicode" w:eastAsiaTheme="majorEastAsia" w:hAnsi="Lucida Sans Unicode" w:cs="Lucida Sans Unicode"/>
            <w:sz w:val="20"/>
            <w:szCs w:val="20"/>
          </w:rPr>
          <w:delText>Headquartered in Tokyo, Konica Minolta has its Group companies in 50 countries with over 43,000 employees and offers products and services in 150 countries around the world.</w:delText>
        </w:r>
      </w:del>
    </w:p>
    <w:p w14:paraId="5BB8DEA6" w14:textId="5E427CC4" w:rsidR="00B42F69" w:rsidRPr="00CF6C0B" w:rsidDel="00A63ECC" w:rsidRDefault="00B42F69" w:rsidP="00115CA5">
      <w:pPr>
        <w:autoSpaceDE w:val="0"/>
        <w:autoSpaceDN w:val="0"/>
        <w:adjustRightInd w:val="0"/>
        <w:snapToGrid w:val="0"/>
        <w:spacing w:after="0" w:line="360" w:lineRule="auto"/>
        <w:rPr>
          <w:del w:id="401" w:author="Karen Burgess" w:date="2017-12-14T11:17:00Z"/>
          <w:rFonts w:ascii="Lucida Sans Unicode" w:eastAsiaTheme="majorEastAsia" w:hAnsi="Lucida Sans Unicode" w:cs="Lucida Sans Unicode"/>
          <w:sz w:val="20"/>
          <w:szCs w:val="20"/>
        </w:rPr>
      </w:pPr>
    </w:p>
    <w:p w14:paraId="2B6869C0" w14:textId="77777777" w:rsidR="009447F8" w:rsidRPr="00CF6C0B" w:rsidDel="00A63ECC" w:rsidRDefault="009447F8" w:rsidP="00115CA5">
      <w:pPr>
        <w:autoSpaceDE w:val="0"/>
        <w:autoSpaceDN w:val="0"/>
        <w:adjustRightInd w:val="0"/>
        <w:snapToGrid w:val="0"/>
        <w:spacing w:after="0" w:line="360" w:lineRule="auto"/>
        <w:rPr>
          <w:del w:id="402" w:author="Karen Burgess" w:date="2017-12-14T11:17:00Z"/>
          <w:rFonts w:ascii="Lucida Sans Unicode" w:eastAsiaTheme="majorEastAsia" w:hAnsi="Lucida Sans Unicode" w:cs="Lucida Sans Unicode"/>
          <w:b/>
          <w:sz w:val="20"/>
          <w:szCs w:val="20"/>
        </w:rPr>
      </w:pPr>
    </w:p>
    <w:p w14:paraId="789BDDFB" w14:textId="18126DF2" w:rsidR="00B42F69" w:rsidRPr="00CF6C0B" w:rsidDel="007067AD" w:rsidRDefault="00B42F69" w:rsidP="00115CA5">
      <w:pPr>
        <w:autoSpaceDE w:val="0"/>
        <w:autoSpaceDN w:val="0"/>
        <w:adjustRightInd w:val="0"/>
        <w:snapToGrid w:val="0"/>
        <w:spacing w:after="0" w:line="360" w:lineRule="auto"/>
        <w:rPr>
          <w:del w:id="403" w:author="Karen Burgess" w:date="2017-12-14T10:58:00Z"/>
          <w:rFonts w:ascii="Lucida Sans Unicode" w:eastAsiaTheme="majorEastAsia" w:hAnsi="Lucida Sans Unicode" w:cs="Lucida Sans Unicode"/>
          <w:sz w:val="20"/>
          <w:szCs w:val="20"/>
        </w:rPr>
      </w:pPr>
      <w:del w:id="404" w:author="Karen Burgess" w:date="2017-12-14T10:58:00Z">
        <w:r w:rsidRPr="00CF6C0B" w:rsidDel="007067AD">
          <w:rPr>
            <w:rFonts w:ascii="Lucida Sans Unicode" w:eastAsiaTheme="majorEastAsia" w:hAnsi="Lucida Sans Unicode" w:cs="Lucida Sans Unicode"/>
            <w:b/>
            <w:sz w:val="20"/>
            <w:szCs w:val="20"/>
          </w:rPr>
          <w:delText>For Press &amp; Media Enquiries, please contact</w:delText>
        </w:r>
        <w:r w:rsidRPr="00CF6C0B" w:rsidDel="007067AD">
          <w:rPr>
            <w:rFonts w:ascii="Lucida Sans Unicode" w:eastAsiaTheme="majorEastAsia" w:hAnsi="Lucida Sans Unicode" w:cs="Lucida Sans Unicode"/>
            <w:sz w:val="20"/>
            <w:szCs w:val="20"/>
          </w:rPr>
          <w:delText>:</w:delText>
        </w:r>
      </w:del>
    </w:p>
    <w:p w14:paraId="248D55C9" w14:textId="18FDEA46" w:rsidR="00B42F69" w:rsidRPr="00CF6C0B" w:rsidDel="007067AD" w:rsidRDefault="00B42F69" w:rsidP="00115CA5">
      <w:pPr>
        <w:autoSpaceDE w:val="0"/>
        <w:autoSpaceDN w:val="0"/>
        <w:adjustRightInd w:val="0"/>
        <w:snapToGrid w:val="0"/>
        <w:spacing w:after="0" w:line="360" w:lineRule="auto"/>
        <w:rPr>
          <w:del w:id="405" w:author="Karen Burgess" w:date="2017-12-14T10:58:00Z"/>
          <w:rFonts w:ascii="Lucida Sans Unicode" w:eastAsiaTheme="majorEastAsia" w:hAnsi="Lucida Sans Unicode" w:cs="Lucida Sans Unicode"/>
          <w:sz w:val="20"/>
          <w:szCs w:val="20"/>
        </w:rPr>
      </w:pPr>
      <w:del w:id="406" w:author="Karen Burgess" w:date="2017-12-14T10:58:00Z">
        <w:r w:rsidRPr="00CF6C0B" w:rsidDel="007067AD">
          <w:rPr>
            <w:rFonts w:ascii="Lucida Sans Unicode" w:eastAsiaTheme="majorEastAsia" w:hAnsi="Lucida Sans Unicode" w:cs="Lucida Sans Unicode"/>
            <w:sz w:val="20"/>
            <w:szCs w:val="20"/>
          </w:rPr>
          <w:delText>Becca Cross</w:delText>
        </w:r>
      </w:del>
    </w:p>
    <w:p w14:paraId="5D20D297" w14:textId="1C7B9C29" w:rsidR="00B42F69" w:rsidRPr="00CF6C0B" w:rsidDel="007067AD" w:rsidRDefault="00B42F69" w:rsidP="00115CA5">
      <w:pPr>
        <w:autoSpaceDE w:val="0"/>
        <w:autoSpaceDN w:val="0"/>
        <w:adjustRightInd w:val="0"/>
        <w:snapToGrid w:val="0"/>
        <w:spacing w:after="0" w:line="360" w:lineRule="auto"/>
        <w:rPr>
          <w:del w:id="407" w:author="Karen Burgess" w:date="2017-12-14T10:58:00Z"/>
          <w:rFonts w:ascii="Lucida Sans Unicode" w:eastAsiaTheme="majorEastAsia" w:hAnsi="Lucida Sans Unicode" w:cs="Lucida Sans Unicode"/>
          <w:sz w:val="20"/>
          <w:szCs w:val="20"/>
        </w:rPr>
      </w:pPr>
      <w:del w:id="408" w:author="Karen Burgess" w:date="2017-12-14T10:58:00Z">
        <w:r w:rsidRPr="00CF6C0B" w:rsidDel="007067AD">
          <w:rPr>
            <w:rFonts w:ascii="Lucida Sans Unicode" w:eastAsiaTheme="majorEastAsia" w:hAnsi="Lucida Sans Unicode" w:cs="Lucida Sans Unicode"/>
            <w:sz w:val="20"/>
            <w:szCs w:val="20"/>
          </w:rPr>
          <w:delText>Marketing Communications Specialist</w:delText>
        </w:r>
        <w:r w:rsidR="009447F8" w:rsidRPr="00CF6C0B" w:rsidDel="007067AD">
          <w:rPr>
            <w:rFonts w:ascii="Lucida Sans Unicode" w:eastAsiaTheme="majorEastAsia" w:hAnsi="Lucida Sans Unicode" w:cs="Lucida Sans Unicode"/>
            <w:sz w:val="20"/>
            <w:szCs w:val="20"/>
          </w:rPr>
          <w:delText>, Workplace Hub Group</w:delText>
        </w:r>
      </w:del>
    </w:p>
    <w:p w14:paraId="37B94BB6" w14:textId="394BECB6" w:rsidR="00B42F69" w:rsidDel="007067AD" w:rsidRDefault="00E63512" w:rsidP="00115CA5">
      <w:pPr>
        <w:autoSpaceDE w:val="0"/>
        <w:autoSpaceDN w:val="0"/>
        <w:adjustRightInd w:val="0"/>
        <w:snapToGrid w:val="0"/>
        <w:spacing w:after="0" w:line="360" w:lineRule="auto"/>
        <w:rPr>
          <w:del w:id="409" w:author="Karen Burgess" w:date="2017-12-14T10:58:00Z"/>
          <w:rFonts w:ascii="Lucida Sans Unicode" w:eastAsiaTheme="majorEastAsia" w:hAnsi="Lucida Sans Unicode" w:cs="Lucida Sans Unicode"/>
          <w:sz w:val="20"/>
          <w:szCs w:val="20"/>
        </w:rPr>
      </w:pPr>
      <w:del w:id="410" w:author="Karen Burgess" w:date="2017-12-14T10:58:00Z">
        <w:r w:rsidDel="007067AD">
          <w:fldChar w:fldCharType="begin"/>
        </w:r>
        <w:r w:rsidDel="007067AD">
          <w:delInstrText xml:space="preserve"> HYPERLINK "mailto:becca.cross@konicaminolta.co.uk" </w:delInstrText>
        </w:r>
        <w:r w:rsidDel="007067AD">
          <w:fldChar w:fldCharType="separate"/>
        </w:r>
        <w:r w:rsidR="00CF6C0B" w:rsidRPr="00FF548C" w:rsidDel="007067AD">
          <w:rPr>
            <w:rStyle w:val="Hyperlink"/>
            <w:rFonts w:ascii="Lucida Sans Unicode" w:eastAsiaTheme="majorEastAsia" w:hAnsi="Lucida Sans Unicode" w:cs="Lucida Sans Unicode"/>
            <w:sz w:val="20"/>
            <w:szCs w:val="20"/>
          </w:rPr>
          <w:delText>becca.cross@konicaminolta.co.uk</w:delText>
        </w:r>
        <w:r w:rsidDel="007067AD">
          <w:rPr>
            <w:rStyle w:val="Hyperlink"/>
            <w:rFonts w:ascii="Lucida Sans Unicode" w:eastAsiaTheme="majorEastAsia" w:hAnsi="Lucida Sans Unicode" w:cs="Lucida Sans Unicode"/>
            <w:sz w:val="20"/>
            <w:szCs w:val="20"/>
          </w:rPr>
          <w:fldChar w:fldCharType="end"/>
        </w:r>
      </w:del>
    </w:p>
    <w:p w14:paraId="5B6BD0E6" w14:textId="6247D31A" w:rsidR="00CF6C0B" w:rsidDel="007067AD" w:rsidRDefault="00CF6C0B" w:rsidP="00115CA5">
      <w:pPr>
        <w:autoSpaceDE w:val="0"/>
        <w:autoSpaceDN w:val="0"/>
        <w:adjustRightInd w:val="0"/>
        <w:snapToGrid w:val="0"/>
        <w:spacing w:after="0" w:line="360" w:lineRule="auto"/>
        <w:rPr>
          <w:del w:id="411" w:author="Karen Burgess" w:date="2017-12-14T10:58:00Z"/>
          <w:rFonts w:ascii="Lucida Sans Unicode" w:eastAsiaTheme="majorEastAsia" w:hAnsi="Lucida Sans Unicode" w:cs="Lucida Sans Unicode"/>
          <w:sz w:val="20"/>
          <w:szCs w:val="20"/>
        </w:rPr>
      </w:pPr>
      <w:del w:id="412" w:author="Karen Burgess" w:date="2017-12-14T10:58:00Z">
        <w:r w:rsidDel="007067AD">
          <w:rPr>
            <w:rFonts w:ascii="Lucida Sans Unicode" w:eastAsiaTheme="majorEastAsia" w:hAnsi="Lucida Sans Unicode" w:cs="Lucida Sans Unicode"/>
            <w:sz w:val="20"/>
            <w:szCs w:val="20"/>
          </w:rPr>
          <w:delText>Kristina Marchitto</w:delText>
        </w:r>
      </w:del>
    </w:p>
    <w:p w14:paraId="358962A0" w14:textId="0C50BD92" w:rsidR="00CF6C0B" w:rsidDel="007067AD" w:rsidRDefault="00CF6C0B" w:rsidP="00115CA5">
      <w:pPr>
        <w:autoSpaceDE w:val="0"/>
        <w:autoSpaceDN w:val="0"/>
        <w:adjustRightInd w:val="0"/>
        <w:snapToGrid w:val="0"/>
        <w:spacing w:after="0" w:line="360" w:lineRule="auto"/>
        <w:rPr>
          <w:del w:id="413" w:author="Karen Burgess" w:date="2017-12-14T10:58:00Z"/>
          <w:rFonts w:ascii="Lucida Sans Unicode" w:eastAsiaTheme="majorEastAsia" w:hAnsi="Lucida Sans Unicode" w:cs="Lucida Sans Unicode"/>
          <w:sz w:val="20"/>
          <w:szCs w:val="20"/>
        </w:rPr>
      </w:pPr>
      <w:del w:id="414" w:author="Karen Burgess" w:date="2017-12-14T10:58:00Z">
        <w:r w:rsidDel="007067AD">
          <w:rPr>
            <w:rFonts w:ascii="Lucida Sans Unicode" w:eastAsiaTheme="majorEastAsia" w:hAnsi="Lucida Sans Unicode" w:cs="Lucida Sans Unicode"/>
            <w:sz w:val="20"/>
            <w:szCs w:val="20"/>
          </w:rPr>
          <w:delText>PR Manager, Konica Minolta Business Solutions USA, Inc.</w:delText>
        </w:r>
      </w:del>
    </w:p>
    <w:p w14:paraId="0164A231" w14:textId="0A1E73AF" w:rsidR="00CF6C0B" w:rsidDel="007067AD" w:rsidRDefault="00E63512" w:rsidP="00115CA5">
      <w:pPr>
        <w:autoSpaceDE w:val="0"/>
        <w:autoSpaceDN w:val="0"/>
        <w:adjustRightInd w:val="0"/>
        <w:snapToGrid w:val="0"/>
        <w:spacing w:after="0" w:line="360" w:lineRule="auto"/>
        <w:rPr>
          <w:del w:id="415" w:author="Karen Burgess" w:date="2017-12-14T10:58:00Z"/>
          <w:rFonts w:ascii="Lucida Sans Unicode" w:eastAsiaTheme="majorEastAsia" w:hAnsi="Lucida Sans Unicode" w:cs="Lucida Sans Unicode"/>
          <w:sz w:val="20"/>
          <w:szCs w:val="20"/>
        </w:rPr>
      </w:pPr>
      <w:del w:id="416" w:author="Karen Burgess" w:date="2017-12-14T10:58:00Z">
        <w:r w:rsidDel="007067AD">
          <w:fldChar w:fldCharType="begin"/>
        </w:r>
        <w:r w:rsidDel="007067AD">
          <w:delInstrText xml:space="preserve"> HYPERLINK "mailto:kmarchitto@kmbs.konicaminolta.us" </w:delInstrText>
        </w:r>
        <w:r w:rsidDel="007067AD">
          <w:fldChar w:fldCharType="separate"/>
        </w:r>
        <w:r w:rsidR="00CF6C0B" w:rsidRPr="00FF548C" w:rsidDel="007067AD">
          <w:rPr>
            <w:rStyle w:val="Hyperlink"/>
            <w:rFonts w:ascii="Lucida Sans Unicode" w:eastAsiaTheme="majorEastAsia" w:hAnsi="Lucida Sans Unicode" w:cs="Lucida Sans Unicode"/>
            <w:sz w:val="20"/>
            <w:szCs w:val="20"/>
          </w:rPr>
          <w:delText>kmarchitto@kmbs.konicaminolta.us</w:delText>
        </w:r>
        <w:r w:rsidDel="007067AD">
          <w:rPr>
            <w:rStyle w:val="Hyperlink"/>
            <w:rFonts w:ascii="Lucida Sans Unicode" w:eastAsiaTheme="majorEastAsia" w:hAnsi="Lucida Sans Unicode" w:cs="Lucida Sans Unicode"/>
            <w:sz w:val="20"/>
            <w:szCs w:val="20"/>
          </w:rPr>
          <w:fldChar w:fldCharType="end"/>
        </w:r>
      </w:del>
    </w:p>
    <w:p w14:paraId="2F114A46" w14:textId="77777777" w:rsidR="00CF6C0B" w:rsidRPr="00CF6C0B" w:rsidRDefault="00CF6C0B" w:rsidP="00115CA5">
      <w:pPr>
        <w:autoSpaceDE w:val="0"/>
        <w:autoSpaceDN w:val="0"/>
        <w:adjustRightInd w:val="0"/>
        <w:snapToGrid w:val="0"/>
        <w:spacing w:after="0" w:line="360" w:lineRule="auto"/>
        <w:rPr>
          <w:rFonts w:ascii="Lucida Sans Unicode" w:eastAsiaTheme="majorEastAsia" w:hAnsi="Lucida Sans Unicode" w:cs="Lucida Sans Unicode"/>
          <w:sz w:val="20"/>
          <w:szCs w:val="20"/>
        </w:rPr>
      </w:pPr>
    </w:p>
    <w:sectPr w:rsidR="00CF6C0B" w:rsidRPr="00CF6C0B" w:rsidSect="00934161">
      <w:headerReference w:type="default" r:id="rId7"/>
      <w:foot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B7573" w14:textId="77777777" w:rsidR="005C6F80" w:rsidRDefault="005C6F80" w:rsidP="003B5F2A">
      <w:pPr>
        <w:spacing w:after="0"/>
      </w:pPr>
      <w:r>
        <w:separator/>
      </w:r>
    </w:p>
  </w:endnote>
  <w:endnote w:type="continuationSeparator" w:id="0">
    <w:p w14:paraId="3FAC8A31" w14:textId="77777777" w:rsidR="005C6F80" w:rsidRDefault="005C6F80" w:rsidP="003B5F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CE806" w14:textId="6344D536" w:rsidR="00186671" w:rsidRDefault="00186671" w:rsidP="00377DB4">
    <w:pPr>
      <w:pStyle w:val="Footer"/>
      <w:jc w:val="center"/>
    </w:pPr>
    <w:r>
      <w:rPr>
        <w:noProof/>
        <w:lang w:val="en-US"/>
      </w:rPr>
      <w:drawing>
        <wp:inline distT="0" distB="0" distL="0" distR="0" wp14:anchorId="62B45E25" wp14:editId="3C8C9000">
          <wp:extent cx="1371600" cy="114300"/>
          <wp:effectExtent l="0" t="0" r="0" b="1270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14300"/>
                  </a:xfrm>
                  <a:prstGeom prst="rect">
                    <a:avLst/>
                  </a:prstGeom>
                  <a:noFill/>
                  <a:ln>
                    <a:noFill/>
                  </a:ln>
                </pic:spPr>
              </pic:pic>
            </a:graphicData>
          </a:graphic>
        </wp:inline>
      </w:drawing>
    </w:r>
  </w:p>
  <w:p w14:paraId="7D78D1FC" w14:textId="77777777" w:rsidR="00186671" w:rsidRDefault="00186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F5024" w14:textId="77777777" w:rsidR="005C6F80" w:rsidRDefault="005C6F80" w:rsidP="003B5F2A">
      <w:pPr>
        <w:spacing w:after="0"/>
      </w:pPr>
      <w:r>
        <w:separator/>
      </w:r>
    </w:p>
  </w:footnote>
  <w:footnote w:type="continuationSeparator" w:id="0">
    <w:p w14:paraId="0A77D00B" w14:textId="77777777" w:rsidR="005C6F80" w:rsidRDefault="005C6F80" w:rsidP="003B5F2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212F2" w14:textId="582B8143" w:rsidR="00186671" w:rsidRDefault="00186671" w:rsidP="00377DB4">
    <w:pPr>
      <w:pStyle w:val="Header"/>
      <w:jc w:val="center"/>
    </w:pPr>
    <w:r>
      <w:rPr>
        <w:noProof/>
        <w:lang w:val="en-US"/>
      </w:rPr>
      <w:drawing>
        <wp:inline distT="0" distB="0" distL="0" distR="0" wp14:anchorId="7B59BBED" wp14:editId="06D34570">
          <wp:extent cx="901700" cy="579967"/>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 cstate="screen">
                    <a:extLst>
                      <a:ext uri="{28A0092B-C50C-407E-A947-70E740481C1C}">
                        <a14:useLocalDpi xmlns:a14="http://schemas.microsoft.com/office/drawing/2010/main"/>
                      </a:ext>
                    </a:extLst>
                  </a:blip>
                  <a:stretch>
                    <a:fillRect/>
                  </a:stretch>
                </pic:blipFill>
                <pic:spPr>
                  <a:xfrm>
                    <a:off x="0" y="0"/>
                    <a:ext cx="918424" cy="590724"/>
                  </a:xfrm>
                  <a:prstGeom prst="rect">
                    <a:avLst/>
                  </a:prstGeom>
                </pic:spPr>
              </pic:pic>
            </a:graphicData>
          </a:graphic>
        </wp:inline>
      </w:drawing>
    </w:r>
  </w:p>
  <w:p w14:paraId="1382875D" w14:textId="77777777" w:rsidR="00186671" w:rsidRDefault="001866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A2C91"/>
    <w:multiLevelType w:val="hybridMultilevel"/>
    <w:tmpl w:val="F522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221CA"/>
    <w:multiLevelType w:val="hybridMultilevel"/>
    <w:tmpl w:val="E21846D4"/>
    <w:lvl w:ilvl="0" w:tplc="9170DFE2">
      <w:start w:val="1"/>
      <w:numFmt w:val="bullet"/>
      <w:lvlText w:val="•"/>
      <w:lvlJc w:val="left"/>
      <w:pPr>
        <w:tabs>
          <w:tab w:val="num" w:pos="720"/>
        </w:tabs>
        <w:ind w:left="720" w:hanging="360"/>
      </w:pPr>
      <w:rPr>
        <w:rFonts w:ascii="Arial" w:hAnsi="Arial" w:hint="default"/>
      </w:rPr>
    </w:lvl>
    <w:lvl w:ilvl="1" w:tplc="9058E240" w:tentative="1">
      <w:start w:val="1"/>
      <w:numFmt w:val="bullet"/>
      <w:lvlText w:val="•"/>
      <w:lvlJc w:val="left"/>
      <w:pPr>
        <w:tabs>
          <w:tab w:val="num" w:pos="1440"/>
        </w:tabs>
        <w:ind w:left="1440" w:hanging="360"/>
      </w:pPr>
      <w:rPr>
        <w:rFonts w:ascii="Arial" w:hAnsi="Arial" w:hint="default"/>
      </w:rPr>
    </w:lvl>
    <w:lvl w:ilvl="2" w:tplc="3AA89A5C" w:tentative="1">
      <w:start w:val="1"/>
      <w:numFmt w:val="bullet"/>
      <w:lvlText w:val="•"/>
      <w:lvlJc w:val="left"/>
      <w:pPr>
        <w:tabs>
          <w:tab w:val="num" w:pos="2160"/>
        </w:tabs>
        <w:ind w:left="2160" w:hanging="360"/>
      </w:pPr>
      <w:rPr>
        <w:rFonts w:ascii="Arial" w:hAnsi="Arial" w:hint="default"/>
      </w:rPr>
    </w:lvl>
    <w:lvl w:ilvl="3" w:tplc="5A085F9A" w:tentative="1">
      <w:start w:val="1"/>
      <w:numFmt w:val="bullet"/>
      <w:lvlText w:val="•"/>
      <w:lvlJc w:val="left"/>
      <w:pPr>
        <w:tabs>
          <w:tab w:val="num" w:pos="2880"/>
        </w:tabs>
        <w:ind w:left="2880" w:hanging="360"/>
      </w:pPr>
      <w:rPr>
        <w:rFonts w:ascii="Arial" w:hAnsi="Arial" w:hint="default"/>
      </w:rPr>
    </w:lvl>
    <w:lvl w:ilvl="4" w:tplc="1E04CCC2" w:tentative="1">
      <w:start w:val="1"/>
      <w:numFmt w:val="bullet"/>
      <w:lvlText w:val="•"/>
      <w:lvlJc w:val="left"/>
      <w:pPr>
        <w:tabs>
          <w:tab w:val="num" w:pos="3600"/>
        </w:tabs>
        <w:ind w:left="3600" w:hanging="360"/>
      </w:pPr>
      <w:rPr>
        <w:rFonts w:ascii="Arial" w:hAnsi="Arial" w:hint="default"/>
      </w:rPr>
    </w:lvl>
    <w:lvl w:ilvl="5" w:tplc="C47ED20C" w:tentative="1">
      <w:start w:val="1"/>
      <w:numFmt w:val="bullet"/>
      <w:lvlText w:val="•"/>
      <w:lvlJc w:val="left"/>
      <w:pPr>
        <w:tabs>
          <w:tab w:val="num" w:pos="4320"/>
        </w:tabs>
        <w:ind w:left="4320" w:hanging="360"/>
      </w:pPr>
      <w:rPr>
        <w:rFonts w:ascii="Arial" w:hAnsi="Arial" w:hint="default"/>
      </w:rPr>
    </w:lvl>
    <w:lvl w:ilvl="6" w:tplc="CCF4675C" w:tentative="1">
      <w:start w:val="1"/>
      <w:numFmt w:val="bullet"/>
      <w:lvlText w:val="•"/>
      <w:lvlJc w:val="left"/>
      <w:pPr>
        <w:tabs>
          <w:tab w:val="num" w:pos="5040"/>
        </w:tabs>
        <w:ind w:left="5040" w:hanging="360"/>
      </w:pPr>
      <w:rPr>
        <w:rFonts w:ascii="Arial" w:hAnsi="Arial" w:hint="default"/>
      </w:rPr>
    </w:lvl>
    <w:lvl w:ilvl="7" w:tplc="BBCE51B6" w:tentative="1">
      <w:start w:val="1"/>
      <w:numFmt w:val="bullet"/>
      <w:lvlText w:val="•"/>
      <w:lvlJc w:val="left"/>
      <w:pPr>
        <w:tabs>
          <w:tab w:val="num" w:pos="5760"/>
        </w:tabs>
        <w:ind w:left="5760" w:hanging="360"/>
      </w:pPr>
      <w:rPr>
        <w:rFonts w:ascii="Arial" w:hAnsi="Arial" w:hint="default"/>
      </w:rPr>
    </w:lvl>
    <w:lvl w:ilvl="8" w:tplc="47CE28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87C5871"/>
    <w:multiLevelType w:val="hybridMultilevel"/>
    <w:tmpl w:val="70863E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6782C38"/>
    <w:multiLevelType w:val="hybridMultilevel"/>
    <w:tmpl w:val="288255F4"/>
    <w:lvl w:ilvl="0" w:tplc="E55C8232">
      <w:numFmt w:val="bullet"/>
      <w:lvlText w:val="-"/>
      <w:lvlJc w:val="left"/>
      <w:pPr>
        <w:ind w:left="720" w:hanging="360"/>
      </w:pPr>
      <w:rPr>
        <w:rFonts w:ascii="Lucida Sans" w:eastAsiaTheme="minorHAnsi" w:hAnsi="Lucida Sans"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Burgess">
    <w15:presenceInfo w15:providerId="AD" w15:userId="S-1-5-21-839522115-1606980848-1801674531-5954"/>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161"/>
    <w:rsid w:val="00002CE0"/>
    <w:rsid w:val="0003393E"/>
    <w:rsid w:val="00043A90"/>
    <w:rsid w:val="00052EEA"/>
    <w:rsid w:val="00054252"/>
    <w:rsid w:val="00055C31"/>
    <w:rsid w:val="000565C2"/>
    <w:rsid w:val="00071313"/>
    <w:rsid w:val="00080847"/>
    <w:rsid w:val="000905BD"/>
    <w:rsid w:val="000A0DC1"/>
    <w:rsid w:val="000C4FB5"/>
    <w:rsid w:val="000E232D"/>
    <w:rsid w:val="000E33BA"/>
    <w:rsid w:val="000F1A12"/>
    <w:rsid w:val="00115CA5"/>
    <w:rsid w:val="00135587"/>
    <w:rsid w:val="00140CAF"/>
    <w:rsid w:val="00141D45"/>
    <w:rsid w:val="00142C1D"/>
    <w:rsid w:val="00152128"/>
    <w:rsid w:val="001560A2"/>
    <w:rsid w:val="00157CF5"/>
    <w:rsid w:val="00163538"/>
    <w:rsid w:val="00165B6E"/>
    <w:rsid w:val="00170D82"/>
    <w:rsid w:val="00175936"/>
    <w:rsid w:val="001760AD"/>
    <w:rsid w:val="00186671"/>
    <w:rsid w:val="00191993"/>
    <w:rsid w:val="001A6713"/>
    <w:rsid w:val="001A7841"/>
    <w:rsid w:val="001B0139"/>
    <w:rsid w:val="001B2F87"/>
    <w:rsid w:val="001B44D9"/>
    <w:rsid w:val="001C32C7"/>
    <w:rsid w:val="001C574C"/>
    <w:rsid w:val="001C7FE8"/>
    <w:rsid w:val="001E079F"/>
    <w:rsid w:val="002018F0"/>
    <w:rsid w:val="00204C4F"/>
    <w:rsid w:val="00220CBD"/>
    <w:rsid w:val="00225CAF"/>
    <w:rsid w:val="00253E1E"/>
    <w:rsid w:val="002760B5"/>
    <w:rsid w:val="0028024B"/>
    <w:rsid w:val="0029508E"/>
    <w:rsid w:val="002A3EDF"/>
    <w:rsid w:val="002B5C28"/>
    <w:rsid w:val="002C733C"/>
    <w:rsid w:val="002D3EC3"/>
    <w:rsid w:val="002E4FAA"/>
    <w:rsid w:val="002E6D70"/>
    <w:rsid w:val="002F599C"/>
    <w:rsid w:val="0030051A"/>
    <w:rsid w:val="00301EF9"/>
    <w:rsid w:val="003029BD"/>
    <w:rsid w:val="00310C83"/>
    <w:rsid w:val="00336240"/>
    <w:rsid w:val="00337C71"/>
    <w:rsid w:val="0034477E"/>
    <w:rsid w:val="00350210"/>
    <w:rsid w:val="00370E04"/>
    <w:rsid w:val="00377DB4"/>
    <w:rsid w:val="00381A5F"/>
    <w:rsid w:val="003B04CA"/>
    <w:rsid w:val="003B5F2A"/>
    <w:rsid w:val="003C1206"/>
    <w:rsid w:val="003C7181"/>
    <w:rsid w:val="003E677A"/>
    <w:rsid w:val="003F5D5F"/>
    <w:rsid w:val="004040AF"/>
    <w:rsid w:val="00411065"/>
    <w:rsid w:val="0041702E"/>
    <w:rsid w:val="004241E7"/>
    <w:rsid w:val="00434E15"/>
    <w:rsid w:val="00451495"/>
    <w:rsid w:val="00471693"/>
    <w:rsid w:val="0048710A"/>
    <w:rsid w:val="004A6781"/>
    <w:rsid w:val="004C10EB"/>
    <w:rsid w:val="004C19B6"/>
    <w:rsid w:val="004D0C65"/>
    <w:rsid w:val="005169A0"/>
    <w:rsid w:val="00524FA4"/>
    <w:rsid w:val="00543218"/>
    <w:rsid w:val="005444D4"/>
    <w:rsid w:val="0054491C"/>
    <w:rsid w:val="00545FA3"/>
    <w:rsid w:val="005614D3"/>
    <w:rsid w:val="00574911"/>
    <w:rsid w:val="00594233"/>
    <w:rsid w:val="005A2409"/>
    <w:rsid w:val="005A42B9"/>
    <w:rsid w:val="005B628D"/>
    <w:rsid w:val="005C510E"/>
    <w:rsid w:val="005C6F80"/>
    <w:rsid w:val="005E37E1"/>
    <w:rsid w:val="005F1020"/>
    <w:rsid w:val="00603547"/>
    <w:rsid w:val="0060781C"/>
    <w:rsid w:val="00613115"/>
    <w:rsid w:val="0062085E"/>
    <w:rsid w:val="0062334C"/>
    <w:rsid w:val="00627F99"/>
    <w:rsid w:val="00635205"/>
    <w:rsid w:val="00636514"/>
    <w:rsid w:val="006634CB"/>
    <w:rsid w:val="006A4B75"/>
    <w:rsid w:val="006E737D"/>
    <w:rsid w:val="006F6196"/>
    <w:rsid w:val="006F6B49"/>
    <w:rsid w:val="007067AD"/>
    <w:rsid w:val="00711962"/>
    <w:rsid w:val="00724D22"/>
    <w:rsid w:val="0075479E"/>
    <w:rsid w:val="007641F4"/>
    <w:rsid w:val="00771284"/>
    <w:rsid w:val="00772932"/>
    <w:rsid w:val="007778D5"/>
    <w:rsid w:val="00781AD2"/>
    <w:rsid w:val="00785854"/>
    <w:rsid w:val="007A2E4C"/>
    <w:rsid w:val="007A48BA"/>
    <w:rsid w:val="007A66DF"/>
    <w:rsid w:val="007B1258"/>
    <w:rsid w:val="007C45B6"/>
    <w:rsid w:val="007D2054"/>
    <w:rsid w:val="007F0199"/>
    <w:rsid w:val="007F3097"/>
    <w:rsid w:val="00812E30"/>
    <w:rsid w:val="008220A4"/>
    <w:rsid w:val="008267A3"/>
    <w:rsid w:val="00836E7D"/>
    <w:rsid w:val="0084114B"/>
    <w:rsid w:val="00841EA7"/>
    <w:rsid w:val="00845463"/>
    <w:rsid w:val="008454A2"/>
    <w:rsid w:val="00861B81"/>
    <w:rsid w:val="008906B6"/>
    <w:rsid w:val="00893447"/>
    <w:rsid w:val="008D2171"/>
    <w:rsid w:val="008D270C"/>
    <w:rsid w:val="008D481A"/>
    <w:rsid w:val="008E5CBB"/>
    <w:rsid w:val="008F0507"/>
    <w:rsid w:val="00902F85"/>
    <w:rsid w:val="00933663"/>
    <w:rsid w:val="00934161"/>
    <w:rsid w:val="00935EED"/>
    <w:rsid w:val="009447F8"/>
    <w:rsid w:val="00962159"/>
    <w:rsid w:val="009627CB"/>
    <w:rsid w:val="0097753B"/>
    <w:rsid w:val="00992566"/>
    <w:rsid w:val="009A72A3"/>
    <w:rsid w:val="009F00B4"/>
    <w:rsid w:val="009F602F"/>
    <w:rsid w:val="00A166FF"/>
    <w:rsid w:val="00A27728"/>
    <w:rsid w:val="00A35FC5"/>
    <w:rsid w:val="00A41DAA"/>
    <w:rsid w:val="00A42C8B"/>
    <w:rsid w:val="00A567D4"/>
    <w:rsid w:val="00A63ECC"/>
    <w:rsid w:val="00A81D7A"/>
    <w:rsid w:val="00A85F7F"/>
    <w:rsid w:val="00A91126"/>
    <w:rsid w:val="00A91D36"/>
    <w:rsid w:val="00AA5049"/>
    <w:rsid w:val="00AB2F4D"/>
    <w:rsid w:val="00AB7F6D"/>
    <w:rsid w:val="00AC269E"/>
    <w:rsid w:val="00AD1C12"/>
    <w:rsid w:val="00AD7E8E"/>
    <w:rsid w:val="00AE4B16"/>
    <w:rsid w:val="00AE5A7F"/>
    <w:rsid w:val="00B00F0A"/>
    <w:rsid w:val="00B052C3"/>
    <w:rsid w:val="00B42F69"/>
    <w:rsid w:val="00B43BDC"/>
    <w:rsid w:val="00B440B3"/>
    <w:rsid w:val="00B64A74"/>
    <w:rsid w:val="00B70586"/>
    <w:rsid w:val="00B76FA4"/>
    <w:rsid w:val="00B81ACA"/>
    <w:rsid w:val="00B93336"/>
    <w:rsid w:val="00B96DE1"/>
    <w:rsid w:val="00BA2756"/>
    <w:rsid w:val="00BC7C26"/>
    <w:rsid w:val="00BD08BA"/>
    <w:rsid w:val="00BD5AD4"/>
    <w:rsid w:val="00BE3BD6"/>
    <w:rsid w:val="00BF3640"/>
    <w:rsid w:val="00BF5348"/>
    <w:rsid w:val="00C04766"/>
    <w:rsid w:val="00C105A5"/>
    <w:rsid w:val="00C11432"/>
    <w:rsid w:val="00C12BFE"/>
    <w:rsid w:val="00C14DA5"/>
    <w:rsid w:val="00C22B0F"/>
    <w:rsid w:val="00C26064"/>
    <w:rsid w:val="00C30A0D"/>
    <w:rsid w:val="00C3448E"/>
    <w:rsid w:val="00C42E84"/>
    <w:rsid w:val="00C43035"/>
    <w:rsid w:val="00C549BA"/>
    <w:rsid w:val="00C61B23"/>
    <w:rsid w:val="00C71ACA"/>
    <w:rsid w:val="00C73A46"/>
    <w:rsid w:val="00C77360"/>
    <w:rsid w:val="00C8091B"/>
    <w:rsid w:val="00C91A84"/>
    <w:rsid w:val="00CC640A"/>
    <w:rsid w:val="00CC749B"/>
    <w:rsid w:val="00CD1F8D"/>
    <w:rsid w:val="00CD6D9C"/>
    <w:rsid w:val="00CF62A9"/>
    <w:rsid w:val="00CF6C0B"/>
    <w:rsid w:val="00D01D7F"/>
    <w:rsid w:val="00D07789"/>
    <w:rsid w:val="00D14634"/>
    <w:rsid w:val="00D31A20"/>
    <w:rsid w:val="00D376BA"/>
    <w:rsid w:val="00D42A2E"/>
    <w:rsid w:val="00D43DBC"/>
    <w:rsid w:val="00D478E5"/>
    <w:rsid w:val="00D62CB0"/>
    <w:rsid w:val="00D65D97"/>
    <w:rsid w:val="00D705B7"/>
    <w:rsid w:val="00D71360"/>
    <w:rsid w:val="00D720CC"/>
    <w:rsid w:val="00D912E6"/>
    <w:rsid w:val="00D953BC"/>
    <w:rsid w:val="00DB4EF6"/>
    <w:rsid w:val="00DB7BB9"/>
    <w:rsid w:val="00DD22F7"/>
    <w:rsid w:val="00DE4F0A"/>
    <w:rsid w:val="00DE5BDE"/>
    <w:rsid w:val="00DF0DDF"/>
    <w:rsid w:val="00DF6A14"/>
    <w:rsid w:val="00E00B12"/>
    <w:rsid w:val="00E02104"/>
    <w:rsid w:val="00E147D1"/>
    <w:rsid w:val="00E23981"/>
    <w:rsid w:val="00E2626B"/>
    <w:rsid w:val="00E34C64"/>
    <w:rsid w:val="00E50392"/>
    <w:rsid w:val="00E52518"/>
    <w:rsid w:val="00E57EB5"/>
    <w:rsid w:val="00E63512"/>
    <w:rsid w:val="00E7165B"/>
    <w:rsid w:val="00E756C2"/>
    <w:rsid w:val="00EA5BA2"/>
    <w:rsid w:val="00EC0A0C"/>
    <w:rsid w:val="00EE5EB4"/>
    <w:rsid w:val="00EE6E4C"/>
    <w:rsid w:val="00F20DD9"/>
    <w:rsid w:val="00F36B12"/>
    <w:rsid w:val="00F54AF8"/>
    <w:rsid w:val="00F61FDA"/>
    <w:rsid w:val="00F75FAA"/>
    <w:rsid w:val="00F8095D"/>
    <w:rsid w:val="00F931BB"/>
    <w:rsid w:val="00FA6725"/>
    <w:rsid w:val="00FC07BB"/>
    <w:rsid w:val="00FC5187"/>
    <w:rsid w:val="00FD29B3"/>
    <w:rsid w:val="00FD72E8"/>
    <w:rsid w:val="00FF1A5F"/>
    <w:rsid w:val="00FF4C3E"/>
    <w:rsid w:val="00FF740A"/>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1F5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6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E2626B"/>
    <w:rPr>
      <w:sz w:val="16"/>
      <w:szCs w:val="16"/>
    </w:rPr>
  </w:style>
  <w:style w:type="paragraph" w:styleId="CommentText">
    <w:name w:val="annotation text"/>
    <w:basedOn w:val="Normal"/>
    <w:link w:val="CommentTextChar"/>
    <w:rsid w:val="00E2626B"/>
    <w:rPr>
      <w:sz w:val="20"/>
      <w:szCs w:val="20"/>
    </w:rPr>
  </w:style>
  <w:style w:type="character" w:customStyle="1" w:styleId="CommentTextChar">
    <w:name w:val="Comment Text Char"/>
    <w:basedOn w:val="DefaultParagraphFont"/>
    <w:link w:val="CommentText"/>
    <w:rsid w:val="00E2626B"/>
    <w:rPr>
      <w:sz w:val="20"/>
      <w:szCs w:val="20"/>
      <w:lang w:val="en-GB"/>
    </w:rPr>
  </w:style>
  <w:style w:type="paragraph" w:styleId="CommentSubject">
    <w:name w:val="annotation subject"/>
    <w:basedOn w:val="CommentText"/>
    <w:next w:val="CommentText"/>
    <w:link w:val="CommentSubjectChar"/>
    <w:rsid w:val="00E2626B"/>
    <w:rPr>
      <w:b/>
      <w:bCs/>
    </w:rPr>
  </w:style>
  <w:style w:type="character" w:customStyle="1" w:styleId="CommentSubjectChar">
    <w:name w:val="Comment Subject Char"/>
    <w:basedOn w:val="CommentTextChar"/>
    <w:link w:val="CommentSubject"/>
    <w:rsid w:val="00E2626B"/>
    <w:rPr>
      <w:b/>
      <w:bCs/>
      <w:sz w:val="20"/>
      <w:szCs w:val="20"/>
      <w:lang w:val="en-GB"/>
    </w:rPr>
  </w:style>
  <w:style w:type="paragraph" w:styleId="BalloonText">
    <w:name w:val="Balloon Text"/>
    <w:basedOn w:val="Normal"/>
    <w:link w:val="BalloonTextChar"/>
    <w:rsid w:val="00E2626B"/>
    <w:pPr>
      <w:spacing w:after="0"/>
    </w:pPr>
    <w:rPr>
      <w:rFonts w:ascii="Tahoma" w:hAnsi="Tahoma" w:cs="Tahoma"/>
      <w:sz w:val="16"/>
      <w:szCs w:val="16"/>
    </w:rPr>
  </w:style>
  <w:style w:type="character" w:customStyle="1" w:styleId="BalloonTextChar">
    <w:name w:val="Balloon Text Char"/>
    <w:basedOn w:val="DefaultParagraphFont"/>
    <w:link w:val="BalloonText"/>
    <w:rsid w:val="00E2626B"/>
    <w:rPr>
      <w:rFonts w:ascii="Tahoma" w:hAnsi="Tahoma" w:cs="Tahoma"/>
      <w:sz w:val="16"/>
      <w:szCs w:val="16"/>
      <w:lang w:val="en-GB"/>
    </w:rPr>
  </w:style>
  <w:style w:type="paragraph" w:styleId="Revision">
    <w:name w:val="Revision"/>
    <w:hidden/>
    <w:rsid w:val="00F20DD9"/>
    <w:pPr>
      <w:spacing w:after="0"/>
    </w:pPr>
    <w:rPr>
      <w:lang w:val="en-GB"/>
    </w:rPr>
  </w:style>
  <w:style w:type="paragraph" w:styleId="NormalWeb">
    <w:name w:val="Normal (Web)"/>
    <w:basedOn w:val="Normal"/>
    <w:uiPriority w:val="99"/>
    <w:unhideWhenUsed/>
    <w:rsid w:val="00C4303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C43035"/>
  </w:style>
  <w:style w:type="character" w:styleId="Hyperlink">
    <w:name w:val="Hyperlink"/>
    <w:basedOn w:val="DefaultParagraphFont"/>
    <w:uiPriority w:val="99"/>
    <w:unhideWhenUsed/>
    <w:rsid w:val="00C43035"/>
    <w:rPr>
      <w:color w:val="0000FF"/>
      <w:u w:val="single"/>
    </w:rPr>
  </w:style>
  <w:style w:type="paragraph" w:styleId="ListParagraph">
    <w:name w:val="List Paragraph"/>
    <w:basedOn w:val="Normal"/>
    <w:uiPriority w:val="34"/>
    <w:qFormat/>
    <w:rsid w:val="00E00B12"/>
    <w:pPr>
      <w:spacing w:after="0"/>
      <w:ind w:left="720"/>
    </w:pPr>
    <w:rPr>
      <w:rFonts w:ascii="Calibri" w:hAnsi="Calibri" w:cs="Times New Roman"/>
      <w:lang w:val="en-US"/>
    </w:rPr>
  </w:style>
  <w:style w:type="paragraph" w:styleId="Header">
    <w:name w:val="header"/>
    <w:basedOn w:val="Normal"/>
    <w:link w:val="HeaderChar"/>
    <w:uiPriority w:val="99"/>
    <w:unhideWhenUsed/>
    <w:rsid w:val="003B5F2A"/>
    <w:pPr>
      <w:tabs>
        <w:tab w:val="center" w:pos="4513"/>
        <w:tab w:val="right" w:pos="9026"/>
      </w:tabs>
      <w:spacing w:after="0"/>
    </w:pPr>
  </w:style>
  <w:style w:type="character" w:customStyle="1" w:styleId="HeaderChar">
    <w:name w:val="Header Char"/>
    <w:basedOn w:val="DefaultParagraphFont"/>
    <w:link w:val="Header"/>
    <w:uiPriority w:val="99"/>
    <w:rsid w:val="003B5F2A"/>
    <w:rPr>
      <w:lang w:val="en-GB"/>
    </w:rPr>
  </w:style>
  <w:style w:type="paragraph" w:styleId="Footer">
    <w:name w:val="footer"/>
    <w:basedOn w:val="Normal"/>
    <w:link w:val="FooterChar"/>
    <w:uiPriority w:val="99"/>
    <w:unhideWhenUsed/>
    <w:rsid w:val="003B5F2A"/>
    <w:pPr>
      <w:tabs>
        <w:tab w:val="center" w:pos="4513"/>
        <w:tab w:val="right" w:pos="9026"/>
      </w:tabs>
      <w:spacing w:after="0"/>
    </w:pPr>
  </w:style>
  <w:style w:type="character" w:customStyle="1" w:styleId="FooterChar">
    <w:name w:val="Footer Char"/>
    <w:basedOn w:val="DefaultParagraphFont"/>
    <w:link w:val="Footer"/>
    <w:uiPriority w:val="99"/>
    <w:rsid w:val="003B5F2A"/>
    <w:rPr>
      <w:lang w:val="en-GB"/>
    </w:rPr>
  </w:style>
  <w:style w:type="character" w:styleId="FollowedHyperlink">
    <w:name w:val="FollowedHyperlink"/>
    <w:basedOn w:val="DefaultParagraphFont"/>
    <w:semiHidden/>
    <w:unhideWhenUsed/>
    <w:rsid w:val="007067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2280">
      <w:bodyDiv w:val="1"/>
      <w:marLeft w:val="0"/>
      <w:marRight w:val="0"/>
      <w:marTop w:val="0"/>
      <w:marBottom w:val="0"/>
      <w:divBdr>
        <w:top w:val="none" w:sz="0" w:space="0" w:color="auto"/>
        <w:left w:val="none" w:sz="0" w:space="0" w:color="auto"/>
        <w:bottom w:val="none" w:sz="0" w:space="0" w:color="auto"/>
        <w:right w:val="none" w:sz="0" w:space="0" w:color="auto"/>
      </w:divBdr>
      <w:divsChild>
        <w:div w:id="1751735142">
          <w:marLeft w:val="360"/>
          <w:marRight w:val="0"/>
          <w:marTop w:val="200"/>
          <w:marBottom w:val="0"/>
          <w:divBdr>
            <w:top w:val="none" w:sz="0" w:space="0" w:color="auto"/>
            <w:left w:val="none" w:sz="0" w:space="0" w:color="auto"/>
            <w:bottom w:val="none" w:sz="0" w:space="0" w:color="auto"/>
            <w:right w:val="none" w:sz="0" w:space="0" w:color="auto"/>
          </w:divBdr>
        </w:div>
      </w:divsChild>
    </w:div>
    <w:div w:id="294800752">
      <w:bodyDiv w:val="1"/>
      <w:marLeft w:val="0"/>
      <w:marRight w:val="0"/>
      <w:marTop w:val="0"/>
      <w:marBottom w:val="0"/>
      <w:divBdr>
        <w:top w:val="none" w:sz="0" w:space="0" w:color="auto"/>
        <w:left w:val="none" w:sz="0" w:space="0" w:color="auto"/>
        <w:bottom w:val="none" w:sz="0" w:space="0" w:color="auto"/>
        <w:right w:val="none" w:sz="0" w:space="0" w:color="auto"/>
      </w:divBdr>
    </w:div>
    <w:div w:id="332152374">
      <w:bodyDiv w:val="1"/>
      <w:marLeft w:val="0"/>
      <w:marRight w:val="0"/>
      <w:marTop w:val="0"/>
      <w:marBottom w:val="0"/>
      <w:divBdr>
        <w:top w:val="none" w:sz="0" w:space="0" w:color="auto"/>
        <w:left w:val="none" w:sz="0" w:space="0" w:color="auto"/>
        <w:bottom w:val="none" w:sz="0" w:space="0" w:color="auto"/>
        <w:right w:val="none" w:sz="0" w:space="0" w:color="auto"/>
      </w:divBdr>
    </w:div>
    <w:div w:id="674848319">
      <w:bodyDiv w:val="1"/>
      <w:marLeft w:val="0"/>
      <w:marRight w:val="0"/>
      <w:marTop w:val="0"/>
      <w:marBottom w:val="0"/>
      <w:divBdr>
        <w:top w:val="none" w:sz="0" w:space="0" w:color="auto"/>
        <w:left w:val="none" w:sz="0" w:space="0" w:color="auto"/>
        <w:bottom w:val="none" w:sz="0" w:space="0" w:color="auto"/>
        <w:right w:val="none" w:sz="0" w:space="0" w:color="auto"/>
      </w:divBdr>
    </w:div>
    <w:div w:id="853886098">
      <w:bodyDiv w:val="1"/>
      <w:marLeft w:val="0"/>
      <w:marRight w:val="0"/>
      <w:marTop w:val="0"/>
      <w:marBottom w:val="0"/>
      <w:divBdr>
        <w:top w:val="none" w:sz="0" w:space="0" w:color="auto"/>
        <w:left w:val="none" w:sz="0" w:space="0" w:color="auto"/>
        <w:bottom w:val="none" w:sz="0" w:space="0" w:color="auto"/>
        <w:right w:val="none" w:sz="0" w:space="0" w:color="auto"/>
      </w:divBdr>
    </w:div>
    <w:div w:id="1102452961">
      <w:bodyDiv w:val="1"/>
      <w:marLeft w:val="0"/>
      <w:marRight w:val="0"/>
      <w:marTop w:val="0"/>
      <w:marBottom w:val="0"/>
      <w:divBdr>
        <w:top w:val="none" w:sz="0" w:space="0" w:color="auto"/>
        <w:left w:val="none" w:sz="0" w:space="0" w:color="auto"/>
        <w:bottom w:val="none" w:sz="0" w:space="0" w:color="auto"/>
        <w:right w:val="none" w:sz="0" w:space="0" w:color="auto"/>
      </w:divBdr>
    </w:div>
    <w:div w:id="1517961250">
      <w:bodyDiv w:val="1"/>
      <w:marLeft w:val="0"/>
      <w:marRight w:val="0"/>
      <w:marTop w:val="0"/>
      <w:marBottom w:val="0"/>
      <w:divBdr>
        <w:top w:val="none" w:sz="0" w:space="0" w:color="auto"/>
        <w:left w:val="none" w:sz="0" w:space="0" w:color="auto"/>
        <w:bottom w:val="none" w:sz="0" w:space="0" w:color="auto"/>
        <w:right w:val="none" w:sz="0" w:space="0" w:color="auto"/>
      </w:divBdr>
      <w:divsChild>
        <w:div w:id="712267868">
          <w:marLeft w:val="446"/>
          <w:marRight w:val="0"/>
          <w:marTop w:val="0"/>
          <w:marBottom w:val="120"/>
          <w:divBdr>
            <w:top w:val="none" w:sz="0" w:space="0" w:color="auto"/>
            <w:left w:val="none" w:sz="0" w:space="0" w:color="auto"/>
            <w:bottom w:val="none" w:sz="0" w:space="0" w:color="auto"/>
            <w:right w:val="none" w:sz="0" w:space="0" w:color="auto"/>
          </w:divBdr>
        </w:div>
      </w:divsChild>
    </w:div>
    <w:div w:id="1791317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CMGRP</Company>
  <LinksUpToDate>false</LinksUpToDate>
  <CharactersWithSpaces>8430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MCGERR</dc:creator>
  <cp:lastModifiedBy>Karen Burgess</cp:lastModifiedBy>
  <cp:revision>2</cp:revision>
  <cp:lastPrinted>2017-12-12T20:42:00Z</cp:lastPrinted>
  <dcterms:created xsi:type="dcterms:W3CDTF">2017-12-14T17:17:00Z</dcterms:created>
  <dcterms:modified xsi:type="dcterms:W3CDTF">2017-12-14T17:17:00Z</dcterms:modified>
</cp:coreProperties>
</file>